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EE5329" w14:paraId="28B9C0E8" w14:textId="77777777" w:rsidTr="00826D53">
        <w:trPr>
          <w:trHeight w:val="282"/>
        </w:trPr>
        <w:tc>
          <w:tcPr>
            <w:tcW w:w="500" w:type="dxa"/>
            <w:vMerge w:val="restart"/>
            <w:tcBorders>
              <w:bottom w:val="nil"/>
            </w:tcBorders>
            <w:textDirection w:val="btLr"/>
          </w:tcPr>
          <w:p w14:paraId="4AD9411E" w14:textId="77777777" w:rsidR="00A80767" w:rsidRPr="00EE5329" w:rsidRDefault="00A80767" w:rsidP="0057759E">
            <w:pPr>
              <w:tabs>
                <w:tab w:val="clear" w:pos="1134"/>
                <w:tab w:val="left" w:pos="6946"/>
              </w:tabs>
              <w:suppressAutoHyphens/>
              <w:spacing w:after="120" w:line="252" w:lineRule="auto"/>
              <w:ind w:left="175" w:right="113"/>
              <w:jc w:val="center"/>
              <w:rPr>
                <w:color w:val="365F91" w:themeColor="accent1" w:themeShade="BF"/>
                <w:sz w:val="12"/>
                <w:szCs w:val="12"/>
                <w:lang w:eastAsia="zh-CN"/>
              </w:rPr>
            </w:pPr>
            <w:bookmarkStart w:id="0" w:name="_GoBack"/>
            <w:bookmarkEnd w:id="0"/>
            <w:r w:rsidRPr="00EE5329">
              <w:rPr>
                <w:color w:val="365F91" w:themeColor="accent1" w:themeShade="BF"/>
                <w:sz w:val="10"/>
                <w:szCs w:val="10"/>
                <w:lang w:eastAsia="zh-CN"/>
              </w:rPr>
              <w:t>WEATHER CLIMATE WATER</w:t>
            </w:r>
          </w:p>
        </w:tc>
        <w:tc>
          <w:tcPr>
            <w:tcW w:w="6852" w:type="dxa"/>
            <w:vMerge w:val="restart"/>
          </w:tcPr>
          <w:p w14:paraId="0BA404F4" w14:textId="77777777" w:rsidR="00A80767" w:rsidRPr="00EE532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EE5329">
              <w:rPr>
                <w:noProof/>
                <w:color w:val="365F91" w:themeColor="accent1" w:themeShade="BF"/>
                <w:szCs w:val="22"/>
                <w:lang w:eastAsia="zh-CN"/>
              </w:rPr>
              <w:drawing>
                <wp:anchor distT="0" distB="0" distL="114300" distR="114300" simplePos="0" relativeHeight="251648512" behindDoc="1" locked="1" layoutInCell="1" allowOverlap="1" wp14:anchorId="4B906FFA" wp14:editId="7F24AC0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21A" w:rsidRPr="00EE5329">
              <w:rPr>
                <w:rFonts w:cs="Tahoma"/>
                <w:b/>
                <w:bCs/>
                <w:color w:val="365F91" w:themeColor="accent1" w:themeShade="BF"/>
                <w:szCs w:val="22"/>
              </w:rPr>
              <w:t>World Meteorological Organization</w:t>
            </w:r>
          </w:p>
          <w:p w14:paraId="2E5EAB15" w14:textId="77777777" w:rsidR="00A80767" w:rsidRPr="00EE5329" w:rsidRDefault="007F721A" w:rsidP="00826D53">
            <w:pPr>
              <w:tabs>
                <w:tab w:val="left" w:pos="6946"/>
              </w:tabs>
              <w:suppressAutoHyphens/>
              <w:spacing w:after="120" w:line="252" w:lineRule="auto"/>
              <w:ind w:left="1134"/>
              <w:jc w:val="left"/>
              <w:rPr>
                <w:rFonts w:cs="Tahoma"/>
                <w:b/>
                <w:color w:val="365F91" w:themeColor="accent1" w:themeShade="BF"/>
                <w:spacing w:val="-2"/>
                <w:szCs w:val="22"/>
              </w:rPr>
            </w:pPr>
            <w:r w:rsidRPr="00EE5329">
              <w:rPr>
                <w:rFonts w:cs="Tahoma"/>
                <w:b/>
                <w:color w:val="365F91" w:themeColor="accent1" w:themeShade="BF"/>
                <w:spacing w:val="-2"/>
                <w:szCs w:val="22"/>
              </w:rPr>
              <w:t>COMMISSION FOR WEATHER, CLIMATE, WATER AND RELATED ENVIRONMENTAL SERVICES AND APPLICATIONS</w:t>
            </w:r>
          </w:p>
          <w:p w14:paraId="00D5FF14" w14:textId="77777777" w:rsidR="00A80767" w:rsidRPr="00EE5329" w:rsidRDefault="007F721A" w:rsidP="00826D53">
            <w:pPr>
              <w:tabs>
                <w:tab w:val="left" w:pos="6946"/>
              </w:tabs>
              <w:suppressAutoHyphens/>
              <w:spacing w:after="120" w:line="252" w:lineRule="auto"/>
              <w:ind w:left="1134"/>
              <w:jc w:val="left"/>
              <w:rPr>
                <w:rFonts w:cs="Tahoma"/>
                <w:b/>
                <w:bCs/>
                <w:color w:val="365F91" w:themeColor="accent1" w:themeShade="BF"/>
                <w:szCs w:val="22"/>
              </w:rPr>
            </w:pPr>
            <w:r w:rsidRPr="00EE5329">
              <w:rPr>
                <w:rFonts w:cstheme="minorBidi"/>
                <w:b/>
                <w:snapToGrid w:val="0"/>
                <w:color w:val="365F91" w:themeColor="accent1" w:themeShade="BF"/>
                <w:szCs w:val="22"/>
              </w:rPr>
              <w:t>Second Session</w:t>
            </w:r>
            <w:r w:rsidR="00A80767" w:rsidRPr="00EE5329">
              <w:rPr>
                <w:rFonts w:cstheme="minorBidi"/>
                <w:b/>
                <w:snapToGrid w:val="0"/>
                <w:color w:val="365F91" w:themeColor="accent1" w:themeShade="BF"/>
                <w:szCs w:val="22"/>
              </w:rPr>
              <w:br/>
            </w:r>
            <w:r w:rsidRPr="00EE5329">
              <w:rPr>
                <w:snapToGrid w:val="0"/>
                <w:color w:val="365F91" w:themeColor="accent1" w:themeShade="BF"/>
                <w:szCs w:val="22"/>
              </w:rPr>
              <w:t>17 to 21 October 2022, Geneva</w:t>
            </w:r>
          </w:p>
        </w:tc>
        <w:tc>
          <w:tcPr>
            <w:tcW w:w="2962" w:type="dxa"/>
          </w:tcPr>
          <w:p w14:paraId="2CA74974" w14:textId="77777777" w:rsidR="00A80767" w:rsidRPr="00EE5329" w:rsidRDefault="007F721A" w:rsidP="00826D53">
            <w:pPr>
              <w:tabs>
                <w:tab w:val="clear" w:pos="1134"/>
              </w:tabs>
              <w:spacing w:after="60"/>
              <w:ind w:right="-108"/>
              <w:jc w:val="right"/>
              <w:rPr>
                <w:rFonts w:cs="Tahoma"/>
                <w:b/>
                <w:bCs/>
                <w:color w:val="365F91" w:themeColor="accent1" w:themeShade="BF"/>
                <w:szCs w:val="22"/>
              </w:rPr>
            </w:pPr>
            <w:r w:rsidRPr="00EE5329">
              <w:rPr>
                <w:rFonts w:cs="Tahoma"/>
                <w:b/>
                <w:bCs/>
                <w:color w:val="365F91" w:themeColor="accent1" w:themeShade="BF"/>
                <w:szCs w:val="22"/>
              </w:rPr>
              <w:t>SERCOM-2/Doc. 5.6(5)</w:t>
            </w:r>
          </w:p>
        </w:tc>
      </w:tr>
      <w:tr w:rsidR="00A80767" w:rsidRPr="00EE5329" w14:paraId="090C56EC" w14:textId="77777777" w:rsidTr="00826D53">
        <w:trPr>
          <w:trHeight w:val="730"/>
        </w:trPr>
        <w:tc>
          <w:tcPr>
            <w:tcW w:w="500" w:type="dxa"/>
            <w:vMerge/>
            <w:tcBorders>
              <w:bottom w:val="nil"/>
            </w:tcBorders>
          </w:tcPr>
          <w:p w14:paraId="792A5A7C" w14:textId="77777777" w:rsidR="00A80767" w:rsidRPr="00EE5329"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68DE3334" w14:textId="77777777" w:rsidR="00A80767" w:rsidRPr="00EE5329"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2F5F468E" w14:textId="77777777" w:rsidR="00A80767" w:rsidRPr="00EE5329" w:rsidRDefault="00A80767" w:rsidP="00FF2AF1">
            <w:pPr>
              <w:tabs>
                <w:tab w:val="clear" w:pos="1134"/>
              </w:tabs>
              <w:spacing w:before="120" w:after="60"/>
              <w:jc w:val="right"/>
              <w:rPr>
                <w:rFonts w:cs="Tahoma"/>
                <w:color w:val="365F91" w:themeColor="accent1" w:themeShade="BF"/>
                <w:szCs w:val="22"/>
              </w:rPr>
            </w:pPr>
            <w:r w:rsidRPr="00EE5329">
              <w:rPr>
                <w:rFonts w:cs="Tahoma"/>
                <w:color w:val="365F91" w:themeColor="accent1" w:themeShade="BF"/>
                <w:szCs w:val="22"/>
              </w:rPr>
              <w:t>Submitted by:</w:t>
            </w:r>
            <w:r w:rsidRPr="00EE5329">
              <w:rPr>
                <w:rFonts w:cs="Tahoma"/>
                <w:color w:val="365F91" w:themeColor="accent1" w:themeShade="BF"/>
                <w:szCs w:val="22"/>
              </w:rPr>
              <w:br/>
            </w:r>
            <w:r w:rsidR="00255488" w:rsidRPr="00EE5329">
              <w:rPr>
                <w:rFonts w:cs="Tahoma"/>
                <w:color w:val="365F91" w:themeColor="accent1" w:themeShade="BF"/>
                <w:szCs w:val="22"/>
              </w:rPr>
              <w:t>Chair</w:t>
            </w:r>
          </w:p>
          <w:p w14:paraId="7522884E" w14:textId="218F035A" w:rsidR="00A80767" w:rsidRPr="00EE5329" w:rsidRDefault="0022057A" w:rsidP="00FF2AF1">
            <w:pPr>
              <w:tabs>
                <w:tab w:val="clear" w:pos="1134"/>
              </w:tabs>
              <w:spacing w:before="120" w:after="60"/>
              <w:jc w:val="right"/>
              <w:rPr>
                <w:rFonts w:cs="Tahoma"/>
                <w:color w:val="365F91" w:themeColor="accent1" w:themeShade="BF"/>
                <w:szCs w:val="22"/>
              </w:rPr>
            </w:pPr>
            <w:r>
              <w:rPr>
                <w:rFonts w:cs="Tahoma"/>
                <w:color w:val="365F91" w:themeColor="accent1" w:themeShade="BF"/>
                <w:szCs w:val="22"/>
              </w:rPr>
              <w:t>21</w:t>
            </w:r>
            <w:r w:rsidR="006C3BA5">
              <w:rPr>
                <w:rFonts w:cs="Tahoma"/>
                <w:color w:val="365F91" w:themeColor="accent1" w:themeShade="BF"/>
                <w:szCs w:val="22"/>
              </w:rPr>
              <w:t>.X</w:t>
            </w:r>
            <w:r w:rsidR="007F721A" w:rsidRPr="00EE5329">
              <w:rPr>
                <w:rFonts w:cs="Tahoma"/>
                <w:color w:val="365F91" w:themeColor="accent1" w:themeShade="BF"/>
                <w:szCs w:val="22"/>
              </w:rPr>
              <w:t>.2022</w:t>
            </w:r>
          </w:p>
          <w:p w14:paraId="48D4068E" w14:textId="06805363" w:rsidR="00A80767" w:rsidRPr="00EE5329" w:rsidRDefault="00F3436F" w:rsidP="00FF2AF1">
            <w:pPr>
              <w:tabs>
                <w:tab w:val="clear" w:pos="1134"/>
              </w:tabs>
              <w:spacing w:before="120" w:after="60"/>
              <w:jc w:val="right"/>
              <w:rPr>
                <w:rFonts w:cs="Tahoma"/>
                <w:b/>
                <w:bCs/>
                <w:color w:val="365F91" w:themeColor="accent1" w:themeShade="BF"/>
                <w:szCs w:val="22"/>
              </w:rPr>
            </w:pPr>
            <w:r>
              <w:rPr>
                <w:rFonts w:cs="Tahoma"/>
                <w:b/>
                <w:bCs/>
                <w:color w:val="365F91" w:themeColor="accent1" w:themeShade="BF"/>
                <w:szCs w:val="22"/>
              </w:rPr>
              <w:t>APPROVED</w:t>
            </w:r>
          </w:p>
        </w:tc>
      </w:tr>
    </w:tbl>
    <w:p w14:paraId="396F4D56" w14:textId="77777777" w:rsidR="00A80767" w:rsidRPr="008375F8" w:rsidRDefault="007F721A" w:rsidP="008375F8">
      <w:pPr>
        <w:pStyle w:val="WMOBodyText"/>
        <w:ind w:left="2977" w:right="-170" w:hanging="2977"/>
        <w:rPr>
          <w:rFonts w:ascii="Verdana Bold" w:hAnsi="Verdana Bold"/>
          <w:spacing w:val="-2"/>
        </w:rPr>
      </w:pPr>
      <w:r w:rsidRPr="008375F8">
        <w:rPr>
          <w:rFonts w:ascii="Verdana Bold" w:hAnsi="Verdana Bold"/>
          <w:b/>
          <w:bCs/>
          <w:spacing w:val="-2"/>
        </w:rPr>
        <w:t>AGENDA ITEM 5:</w:t>
      </w:r>
      <w:r w:rsidRPr="008375F8">
        <w:rPr>
          <w:rFonts w:ascii="Verdana Bold" w:hAnsi="Verdana Bold"/>
          <w:b/>
          <w:bCs/>
          <w:spacing w:val="-2"/>
        </w:rPr>
        <w:tab/>
        <w:t>TECHNICAL REGULATIONS AND OTHER TECHNICAL MATTERS</w:t>
      </w:r>
    </w:p>
    <w:p w14:paraId="7DF6BF85" w14:textId="77777777" w:rsidR="00A80767" w:rsidRPr="00EE5329" w:rsidRDefault="007F721A" w:rsidP="00A80767">
      <w:pPr>
        <w:pStyle w:val="WMOBodyText"/>
        <w:ind w:left="2977" w:hanging="2977"/>
      </w:pPr>
      <w:r w:rsidRPr="00EE5329">
        <w:rPr>
          <w:b/>
          <w:bCs/>
        </w:rPr>
        <w:t>AGENDA ITEM 5.6:</w:t>
      </w:r>
      <w:r w:rsidRPr="00EE5329">
        <w:rPr>
          <w:b/>
          <w:bCs/>
        </w:rPr>
        <w:tab/>
        <w:t>Disaster risk reduction and public services</w:t>
      </w:r>
    </w:p>
    <w:p w14:paraId="7E1E4501" w14:textId="77777777" w:rsidR="00A80767" w:rsidRPr="00EE5329" w:rsidRDefault="007C59AD" w:rsidP="00A80767">
      <w:pPr>
        <w:pStyle w:val="Heading1"/>
      </w:pPr>
      <w:bookmarkStart w:id="1" w:name="_APPENDIX_A:_"/>
      <w:bookmarkEnd w:id="1"/>
      <w:r w:rsidRPr="00EE5329">
        <w:t>Wmo coordination mechanism implementation Plan</w:t>
      </w:r>
    </w:p>
    <w:p w14:paraId="6A4A2295" w14:textId="77777777" w:rsidR="00092CAE" w:rsidRPr="00EE5329"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EE5329" w:rsidDel="0022057A" w14:paraId="424E4935" w14:textId="77777777" w:rsidTr="00DC11FA">
        <w:trPr>
          <w:jc w:val="center"/>
          <w:del w:id="2" w:author="Nadia Oppliger" w:date="2022-10-21T19:27:00Z"/>
        </w:trPr>
        <w:tc>
          <w:tcPr>
            <w:tcW w:w="5000" w:type="pct"/>
          </w:tcPr>
          <w:p w14:paraId="391DABA2" w14:textId="77777777" w:rsidR="000731AA" w:rsidRPr="00EE5329" w:rsidDel="0022057A" w:rsidRDefault="000731AA" w:rsidP="00DC11FA">
            <w:pPr>
              <w:pStyle w:val="WMOBodyText"/>
              <w:spacing w:before="120" w:after="120"/>
              <w:jc w:val="center"/>
              <w:rPr>
                <w:del w:id="3" w:author="Nadia Oppliger" w:date="2022-10-21T19:27:00Z"/>
                <w:rFonts w:cstheme="minorHAnsi"/>
                <w:b/>
                <w:bCs/>
                <w:caps/>
              </w:rPr>
            </w:pPr>
            <w:del w:id="4" w:author="Nadia Oppliger" w:date="2022-10-21T19:27:00Z">
              <w:r w:rsidRPr="00EE5329" w:rsidDel="0022057A">
                <w:rPr>
                  <w:rFonts w:cstheme="minorHAnsi"/>
                  <w:b/>
                  <w:bCs/>
                  <w:caps/>
                </w:rPr>
                <w:delText>Summary</w:delText>
              </w:r>
            </w:del>
          </w:p>
        </w:tc>
      </w:tr>
      <w:tr w:rsidR="000731AA" w:rsidRPr="00EE5329" w:rsidDel="0022057A" w14:paraId="3EE394F5" w14:textId="77777777" w:rsidTr="00DC11FA">
        <w:trPr>
          <w:jc w:val="center"/>
          <w:del w:id="5" w:author="Nadia Oppliger" w:date="2022-10-21T19:27:00Z"/>
        </w:trPr>
        <w:tc>
          <w:tcPr>
            <w:tcW w:w="5000" w:type="pct"/>
          </w:tcPr>
          <w:p w14:paraId="505B4A8C" w14:textId="77777777" w:rsidR="000731AA" w:rsidRPr="00EE5329" w:rsidDel="0022057A" w:rsidRDefault="000731AA" w:rsidP="00DC11FA">
            <w:pPr>
              <w:pStyle w:val="WMOBodyText"/>
              <w:spacing w:before="120" w:after="120"/>
              <w:jc w:val="left"/>
              <w:rPr>
                <w:del w:id="6" w:author="Nadia Oppliger" w:date="2022-10-21T19:27:00Z"/>
              </w:rPr>
            </w:pPr>
            <w:del w:id="7" w:author="Nadia Oppliger" w:date="2022-10-21T19:27:00Z">
              <w:r w:rsidRPr="00EE5329" w:rsidDel="0022057A">
                <w:rPr>
                  <w:b/>
                  <w:bCs/>
                </w:rPr>
                <w:delText>Document presented by:</w:delText>
              </w:r>
              <w:r w:rsidRPr="00EE5329" w:rsidDel="0022057A">
                <w:delText xml:space="preserve"> </w:delText>
              </w:r>
              <w:r w:rsidR="00C50427" w:rsidRPr="00EE5329" w:rsidDel="0022057A">
                <w:delText xml:space="preserve">Chair </w:delText>
              </w:r>
              <w:r w:rsidR="00255488" w:rsidRPr="00EE5329" w:rsidDel="0022057A">
                <w:delText>of the Standing Committee on Disaster Risk Reduction</w:delText>
              </w:r>
              <w:r w:rsidR="00C50427" w:rsidRPr="00EE5329" w:rsidDel="0022057A">
                <w:delText xml:space="preserve"> in response to </w:delText>
              </w:r>
              <w:r w:rsidR="001F07EC" w:rsidDel="0022057A">
                <w:fldChar w:fldCharType="begin"/>
              </w:r>
              <w:r w:rsidR="001F07EC" w:rsidDel="0022057A">
                <w:delInstrText xml:space="preserve"> HYPERLINK "https://library.wmo.int/doc_num.php?explnum_id=9827" \l "page=75" </w:delInstrText>
              </w:r>
              <w:r w:rsidR="001F07EC" w:rsidDel="0022057A">
                <w:fldChar w:fldCharType="separate"/>
              </w:r>
              <w:r w:rsidR="00FB3E06" w:rsidRPr="00EE5329" w:rsidDel="0022057A">
                <w:rPr>
                  <w:rStyle w:val="Hyperlink"/>
                </w:rPr>
                <w:delText>Resolution 14 (C</w:delText>
              </w:r>
              <w:r w:rsidR="00DC11FA" w:rsidRPr="00EE5329" w:rsidDel="0022057A">
                <w:rPr>
                  <w:rStyle w:val="Hyperlink"/>
                </w:rPr>
                <w:delText>g-</w:delText>
              </w:r>
              <w:r w:rsidR="00FB3E06" w:rsidRPr="00EE5329" w:rsidDel="0022057A">
                <w:rPr>
                  <w:rStyle w:val="Hyperlink"/>
                </w:rPr>
                <w:delText>18)</w:delText>
              </w:r>
              <w:r w:rsidR="001F07EC" w:rsidDel="0022057A">
                <w:rPr>
                  <w:rStyle w:val="Hyperlink"/>
                </w:rPr>
                <w:fldChar w:fldCharType="end"/>
              </w:r>
              <w:r w:rsidR="00DC11FA" w:rsidRPr="00EE5329" w:rsidDel="0022057A">
                <w:delText xml:space="preserve"> </w:delText>
              </w:r>
              <w:r w:rsidR="00A01A4D" w:rsidRPr="00EE5329" w:rsidDel="0022057A">
                <w:delText>–</w:delText>
              </w:r>
              <w:r w:rsidR="00DC11FA" w:rsidRPr="00EE5329" w:rsidDel="0022057A">
                <w:delText xml:space="preserve"> </w:delText>
              </w:r>
              <w:bookmarkStart w:id="8" w:name="_Hlk113874054"/>
              <w:r w:rsidR="00DC11FA" w:rsidRPr="00EE5329" w:rsidDel="0022057A">
                <w:delText>Development of the Initial Concept for the WMO Coordination Mechanism to Support the Humanitarian Activities of the United Nations and Other Organizations</w:delText>
              </w:r>
              <w:bookmarkEnd w:id="8"/>
            </w:del>
          </w:p>
          <w:p w14:paraId="5947C3F6" w14:textId="77777777" w:rsidR="000731AA" w:rsidRPr="00EE5329" w:rsidDel="0022057A" w:rsidRDefault="000731AA" w:rsidP="00DC11FA">
            <w:pPr>
              <w:pStyle w:val="WMOBodyText"/>
              <w:spacing w:before="120" w:after="120"/>
              <w:jc w:val="left"/>
              <w:rPr>
                <w:del w:id="9" w:author="Nadia Oppliger" w:date="2022-10-21T19:27:00Z"/>
              </w:rPr>
            </w:pPr>
            <w:del w:id="10" w:author="Nadia Oppliger" w:date="2022-10-21T19:27:00Z">
              <w:r w:rsidRPr="00EE5329" w:rsidDel="0022057A">
                <w:rPr>
                  <w:b/>
                  <w:bCs/>
                </w:rPr>
                <w:delText>Strategic objective 2020–2023:</w:delText>
              </w:r>
              <w:r w:rsidR="00DC099E" w:rsidRPr="00EE5329" w:rsidDel="0022057A">
                <w:rPr>
                  <w:b/>
                  <w:bCs/>
                </w:rPr>
                <w:delText xml:space="preserve"> </w:delText>
              </w:r>
              <w:r w:rsidR="00DC099E" w:rsidRPr="00EE5329" w:rsidDel="0022057A">
                <w:delText>1.2 &amp; 1.4</w:delText>
              </w:r>
            </w:del>
          </w:p>
          <w:p w14:paraId="31358BCF" w14:textId="77777777" w:rsidR="000731AA" w:rsidRPr="00EE5329" w:rsidDel="0022057A" w:rsidRDefault="000731AA" w:rsidP="00DC11FA">
            <w:pPr>
              <w:pStyle w:val="WMOBodyText"/>
              <w:shd w:val="clear" w:color="auto" w:fill="FFFFFF" w:themeFill="background1"/>
              <w:spacing w:before="120" w:after="120"/>
              <w:jc w:val="left"/>
              <w:rPr>
                <w:del w:id="11" w:author="Nadia Oppliger" w:date="2022-10-21T19:27:00Z"/>
              </w:rPr>
            </w:pPr>
            <w:del w:id="12" w:author="Nadia Oppliger" w:date="2022-10-21T19:27:00Z">
              <w:r w:rsidRPr="00EE5329" w:rsidDel="0022057A">
                <w:rPr>
                  <w:b/>
                  <w:bCs/>
                </w:rPr>
                <w:delText>Financial and administrative implications:</w:delText>
              </w:r>
              <w:r w:rsidRPr="00EE5329" w:rsidDel="0022057A">
                <w:delText xml:space="preserve"> Strategic and Operational Plans 2020–2023, will be reflected in the Strategic and Operational Plans 2024–2027.</w:delText>
              </w:r>
            </w:del>
          </w:p>
          <w:p w14:paraId="6E415D10" w14:textId="77777777" w:rsidR="000731AA" w:rsidRPr="00EE5329" w:rsidDel="0022057A" w:rsidRDefault="000731AA" w:rsidP="00DC11FA">
            <w:pPr>
              <w:pStyle w:val="WMOBodyText"/>
              <w:spacing w:before="120" w:after="120"/>
              <w:jc w:val="left"/>
              <w:rPr>
                <w:del w:id="13" w:author="Nadia Oppliger" w:date="2022-10-21T19:27:00Z"/>
              </w:rPr>
            </w:pPr>
            <w:del w:id="14" w:author="Nadia Oppliger" w:date="2022-10-21T19:27:00Z">
              <w:r w:rsidRPr="00EE5329" w:rsidDel="0022057A">
                <w:rPr>
                  <w:b/>
                  <w:bCs/>
                </w:rPr>
                <w:delText>Key implementers:</w:delText>
              </w:r>
              <w:r w:rsidRPr="00EE5329" w:rsidDel="0022057A">
                <w:delText xml:space="preserve"> SERCOM, in consultation with INFCOM, RB, CDP and RAs</w:delText>
              </w:r>
            </w:del>
          </w:p>
          <w:p w14:paraId="5C9C18FC" w14:textId="77777777" w:rsidR="000731AA" w:rsidRPr="00EE5329" w:rsidDel="0022057A" w:rsidRDefault="000731AA" w:rsidP="00DC11FA">
            <w:pPr>
              <w:pStyle w:val="WMOBodyText"/>
              <w:spacing w:before="120" w:after="120"/>
              <w:jc w:val="left"/>
              <w:rPr>
                <w:del w:id="15" w:author="Nadia Oppliger" w:date="2022-10-21T19:27:00Z"/>
              </w:rPr>
            </w:pPr>
            <w:del w:id="16" w:author="Nadia Oppliger" w:date="2022-10-21T19:27:00Z">
              <w:r w:rsidRPr="00EE5329" w:rsidDel="0022057A">
                <w:rPr>
                  <w:b/>
                  <w:bCs/>
                </w:rPr>
                <w:delText>Time</w:delText>
              </w:r>
              <w:r w:rsidR="00DC11FA" w:rsidRPr="00EE5329" w:rsidDel="0022057A">
                <w:rPr>
                  <w:b/>
                  <w:bCs/>
                </w:rPr>
                <w:delText xml:space="preserve"> </w:delText>
              </w:r>
              <w:r w:rsidRPr="00EE5329" w:rsidDel="0022057A">
                <w:rPr>
                  <w:b/>
                  <w:bCs/>
                </w:rPr>
                <w:delText>frame:</w:delText>
              </w:r>
              <w:r w:rsidRPr="00EE5329" w:rsidDel="0022057A">
                <w:delText xml:space="preserve"> 2023</w:delText>
              </w:r>
              <w:r w:rsidR="00A01A4D" w:rsidRPr="00EE5329" w:rsidDel="0022057A">
                <w:delText>–2</w:delText>
              </w:r>
              <w:r w:rsidRPr="00EE5329" w:rsidDel="0022057A">
                <w:delText>027</w:delText>
              </w:r>
            </w:del>
          </w:p>
          <w:p w14:paraId="6B776438" w14:textId="77777777" w:rsidR="000731AA" w:rsidRPr="00EE5329" w:rsidDel="0022057A" w:rsidRDefault="000731AA" w:rsidP="00DC11FA">
            <w:pPr>
              <w:pStyle w:val="WMOBodyText"/>
              <w:spacing w:before="120" w:after="120"/>
              <w:jc w:val="left"/>
              <w:rPr>
                <w:del w:id="17" w:author="Nadia Oppliger" w:date="2022-10-21T19:27:00Z"/>
              </w:rPr>
            </w:pPr>
            <w:del w:id="18" w:author="Nadia Oppliger" w:date="2022-10-21T19:27:00Z">
              <w:r w:rsidRPr="00EE5329" w:rsidDel="0022057A">
                <w:rPr>
                  <w:b/>
                  <w:bCs/>
                </w:rPr>
                <w:delText>Action expected:</w:delText>
              </w:r>
              <w:r w:rsidRPr="00EE5329" w:rsidDel="0022057A">
                <w:delText xml:space="preserve"> </w:delText>
              </w:r>
              <w:r w:rsidR="00B416A3" w:rsidRPr="00EE5329" w:rsidDel="0022057A">
                <w:delText xml:space="preserve">SERCOM to recommend to </w:delText>
              </w:r>
              <w:r w:rsidR="00537642" w:rsidRPr="00EE5329" w:rsidDel="0022057A">
                <w:delText>EC</w:delText>
              </w:r>
              <w:r w:rsidR="00B416A3" w:rsidRPr="00EE5329" w:rsidDel="0022057A">
                <w:delText xml:space="preserve"> approval of </w:delText>
              </w:r>
              <w:r w:rsidR="00DC11FA" w:rsidRPr="00EE5329" w:rsidDel="0022057A">
                <w:delText>the WMO Coordination Mechanism (</w:delText>
              </w:r>
              <w:r w:rsidR="00B416A3" w:rsidRPr="00EE5329" w:rsidDel="0022057A">
                <w:delText>WCM</w:delText>
              </w:r>
              <w:r w:rsidR="00DC11FA" w:rsidRPr="00EE5329" w:rsidDel="0022057A">
                <w:delText>)</w:delText>
              </w:r>
              <w:r w:rsidR="00B416A3" w:rsidRPr="00EE5329" w:rsidDel="0022057A">
                <w:delText xml:space="preserve"> Implementation Plan</w:delText>
              </w:r>
            </w:del>
          </w:p>
          <w:p w14:paraId="5E4CAF07" w14:textId="77777777" w:rsidR="000731AA" w:rsidRPr="00EE5329" w:rsidDel="0022057A" w:rsidRDefault="000731AA" w:rsidP="00DC11FA">
            <w:pPr>
              <w:pStyle w:val="WMOBodyText"/>
              <w:spacing w:before="120" w:after="120"/>
              <w:jc w:val="left"/>
              <w:rPr>
                <w:del w:id="19" w:author="Nadia Oppliger" w:date="2022-10-21T19:27:00Z"/>
              </w:rPr>
            </w:pPr>
          </w:p>
        </w:tc>
      </w:tr>
    </w:tbl>
    <w:p w14:paraId="3BD646AF" w14:textId="77777777" w:rsidR="00092CAE" w:rsidRPr="00EE5329" w:rsidRDefault="00092CAE">
      <w:pPr>
        <w:tabs>
          <w:tab w:val="clear" w:pos="1134"/>
        </w:tabs>
        <w:jc w:val="left"/>
      </w:pPr>
    </w:p>
    <w:p w14:paraId="26626C96" w14:textId="77777777" w:rsidR="00F573C1" w:rsidRPr="00EE5329" w:rsidRDefault="00F573C1">
      <w:pPr>
        <w:tabs>
          <w:tab w:val="clear" w:pos="1134"/>
        </w:tabs>
        <w:jc w:val="left"/>
      </w:pPr>
      <w:r w:rsidRPr="00EE5329">
        <w:br w:type="page"/>
      </w:r>
    </w:p>
    <w:p w14:paraId="28EC7522" w14:textId="77777777" w:rsidR="00F573C1" w:rsidRPr="00EE5329" w:rsidRDefault="00F573C1" w:rsidP="00F573C1">
      <w:pPr>
        <w:pStyle w:val="Heading1"/>
      </w:pPr>
      <w:r w:rsidRPr="00EE5329">
        <w:lastRenderedPageBreak/>
        <w:t>GENERAL CONSIDERATIONS</w:t>
      </w:r>
    </w:p>
    <w:p w14:paraId="12566D80" w14:textId="77777777" w:rsidR="00F573C1" w:rsidRPr="00EE5329" w:rsidRDefault="00907FC7" w:rsidP="00F573C1">
      <w:pPr>
        <w:pStyle w:val="Heading3"/>
        <w:rPr>
          <w:b w:val="0"/>
          <w:bCs w:val="0"/>
          <w:i/>
          <w:iCs/>
        </w:rPr>
      </w:pPr>
      <w:r w:rsidRPr="00EE5329">
        <w:t>W</w:t>
      </w:r>
      <w:r w:rsidR="00CA5751" w:rsidRPr="00EE5329">
        <w:t xml:space="preserve">MO </w:t>
      </w:r>
      <w:r w:rsidRPr="00EE5329">
        <w:t>C</w:t>
      </w:r>
      <w:r w:rsidR="00CA5751" w:rsidRPr="00EE5329">
        <w:t xml:space="preserve">oordination </w:t>
      </w:r>
      <w:r w:rsidRPr="00EE5329">
        <w:t>M</w:t>
      </w:r>
      <w:r w:rsidR="00CA5751" w:rsidRPr="00EE5329">
        <w:t>echanism (WCM)</w:t>
      </w:r>
      <w:r w:rsidRPr="00EE5329">
        <w:t xml:space="preserve"> Implementation Plan Overview</w:t>
      </w:r>
    </w:p>
    <w:p w14:paraId="18B37A4E" w14:textId="77777777" w:rsidR="008D3993" w:rsidRPr="00EE5329" w:rsidRDefault="008D3993" w:rsidP="00F573C1">
      <w:pPr>
        <w:pStyle w:val="WMOSubTitle1"/>
        <w:rPr>
          <w:b w:val="0"/>
          <w:bCs/>
          <w:i w:val="0"/>
          <w:iCs/>
        </w:rPr>
      </w:pPr>
      <w:r w:rsidRPr="00EE5329">
        <w:rPr>
          <w:b w:val="0"/>
          <w:bCs/>
          <w:i w:val="0"/>
          <w:iCs/>
        </w:rPr>
        <w:t xml:space="preserve">The WCM Implementation Plan attached as an </w:t>
      </w:r>
      <w:hyperlink w:anchor="Annex_to_Resolution" w:history="1">
        <w:r w:rsidR="00DA5873" w:rsidRPr="00EE5329">
          <w:rPr>
            <w:rStyle w:val="Hyperlink"/>
            <w:b w:val="0"/>
            <w:bCs/>
            <w:i w:val="0"/>
            <w:iCs/>
          </w:rPr>
          <w:t>a</w:t>
        </w:r>
        <w:r w:rsidRPr="00EE5329">
          <w:rPr>
            <w:rStyle w:val="Hyperlink"/>
            <w:b w:val="0"/>
            <w:bCs/>
            <w:i w:val="0"/>
            <w:iCs/>
          </w:rPr>
          <w:t>nnex</w:t>
        </w:r>
      </w:hyperlink>
      <w:r w:rsidRPr="00EE5329">
        <w:rPr>
          <w:b w:val="0"/>
          <w:bCs/>
          <w:i w:val="0"/>
          <w:iCs/>
        </w:rPr>
        <w:t xml:space="preserve"> to </w:t>
      </w:r>
      <w:r w:rsidR="00A575B2" w:rsidRPr="00EE5329">
        <w:rPr>
          <w:b w:val="0"/>
          <w:bCs/>
          <w:i w:val="0"/>
          <w:iCs/>
        </w:rPr>
        <w:t>d</w:t>
      </w:r>
      <w:r w:rsidRPr="00EE5329">
        <w:rPr>
          <w:b w:val="0"/>
          <w:bCs/>
          <w:i w:val="0"/>
          <w:iCs/>
        </w:rPr>
        <w:t xml:space="preserve">raft Resolution </w:t>
      </w:r>
      <w:r w:rsidR="00A575B2" w:rsidRPr="00EE5329">
        <w:rPr>
          <w:b w:val="0"/>
          <w:bCs/>
          <w:i w:val="0"/>
          <w:iCs/>
        </w:rPr>
        <w:t>##/1 (EC-76),</w:t>
      </w:r>
      <w:r w:rsidR="00B05A76" w:rsidRPr="00EE5329">
        <w:rPr>
          <w:b w:val="0"/>
          <w:bCs/>
          <w:i w:val="0"/>
          <w:iCs/>
        </w:rPr>
        <w:t xml:space="preserve"> describes the </w:t>
      </w:r>
      <w:r w:rsidR="00191C39" w:rsidRPr="00EE5329">
        <w:rPr>
          <w:b w:val="0"/>
          <w:bCs/>
          <w:i w:val="0"/>
          <w:iCs/>
        </w:rPr>
        <w:t xml:space="preserve">proposed </w:t>
      </w:r>
      <w:r w:rsidR="00B05A76" w:rsidRPr="00EE5329">
        <w:rPr>
          <w:b w:val="0"/>
          <w:bCs/>
          <w:i w:val="0"/>
          <w:iCs/>
        </w:rPr>
        <w:t>activities re</w:t>
      </w:r>
      <w:r w:rsidR="00C12259" w:rsidRPr="00EE5329">
        <w:rPr>
          <w:b w:val="0"/>
          <w:bCs/>
          <w:i w:val="0"/>
          <w:iCs/>
        </w:rPr>
        <w:t xml:space="preserve">quired to create a sustainable capability through which WMO can coordinate </w:t>
      </w:r>
      <w:r w:rsidR="0002295A" w:rsidRPr="00EE5329">
        <w:rPr>
          <w:b w:val="0"/>
          <w:bCs/>
          <w:i w:val="0"/>
          <w:iCs/>
        </w:rPr>
        <w:t xml:space="preserve">enhanced support to the </w:t>
      </w:r>
      <w:r w:rsidR="00766F61" w:rsidRPr="00EE5329">
        <w:rPr>
          <w:b w:val="0"/>
          <w:bCs/>
          <w:i w:val="0"/>
          <w:iCs/>
        </w:rPr>
        <w:t>U</w:t>
      </w:r>
      <w:r w:rsidR="00C43585" w:rsidRPr="00EE5329">
        <w:rPr>
          <w:b w:val="0"/>
          <w:bCs/>
          <w:i w:val="0"/>
          <w:iCs/>
        </w:rPr>
        <w:t>nited Nations (UN)</w:t>
      </w:r>
      <w:r w:rsidR="00766F61" w:rsidRPr="00EE5329">
        <w:rPr>
          <w:b w:val="0"/>
          <w:bCs/>
          <w:i w:val="0"/>
          <w:iCs/>
        </w:rPr>
        <w:t xml:space="preserve"> and Humanitarian Agencies</w:t>
      </w:r>
      <w:r w:rsidR="00B73D41" w:rsidRPr="00EE5329">
        <w:rPr>
          <w:b w:val="0"/>
          <w:bCs/>
          <w:i w:val="0"/>
          <w:iCs/>
        </w:rPr>
        <w:t xml:space="preserve">. The development of the </w:t>
      </w:r>
      <w:r w:rsidR="000B4B99" w:rsidRPr="00EE5329">
        <w:rPr>
          <w:b w:val="0"/>
          <w:bCs/>
          <w:i w:val="0"/>
          <w:iCs/>
        </w:rPr>
        <w:t xml:space="preserve">WCM </w:t>
      </w:r>
      <w:r w:rsidR="00B73D41" w:rsidRPr="00EE5329">
        <w:rPr>
          <w:b w:val="0"/>
          <w:bCs/>
          <w:i w:val="0"/>
          <w:iCs/>
        </w:rPr>
        <w:t xml:space="preserve">Implementation </w:t>
      </w:r>
      <w:r w:rsidR="000B4B99" w:rsidRPr="00EE5329">
        <w:rPr>
          <w:b w:val="0"/>
          <w:bCs/>
          <w:i w:val="0"/>
          <w:iCs/>
        </w:rPr>
        <w:t xml:space="preserve">Plan </w:t>
      </w:r>
      <w:r w:rsidR="00B73D41" w:rsidRPr="00EE5329">
        <w:rPr>
          <w:b w:val="0"/>
          <w:bCs/>
          <w:i w:val="0"/>
          <w:iCs/>
        </w:rPr>
        <w:t xml:space="preserve">was agreed at </w:t>
      </w:r>
      <w:r w:rsidR="003044EF" w:rsidRPr="00EE5329">
        <w:rPr>
          <w:b w:val="0"/>
          <w:bCs/>
          <w:i w:val="0"/>
          <w:iCs/>
        </w:rPr>
        <w:t>the eighteenth session of the World Meteorological Congress (</w:t>
      </w:r>
      <w:r w:rsidR="00B73D41" w:rsidRPr="00EE5329">
        <w:rPr>
          <w:b w:val="0"/>
          <w:bCs/>
          <w:i w:val="0"/>
          <w:iCs/>
        </w:rPr>
        <w:t>C</w:t>
      </w:r>
      <w:r w:rsidR="003044EF" w:rsidRPr="00EE5329">
        <w:rPr>
          <w:b w:val="0"/>
          <w:bCs/>
          <w:i w:val="0"/>
          <w:iCs/>
        </w:rPr>
        <w:t>g-</w:t>
      </w:r>
      <w:r w:rsidR="00B73D41" w:rsidRPr="00EE5329">
        <w:rPr>
          <w:b w:val="0"/>
          <w:bCs/>
          <w:i w:val="0"/>
          <w:iCs/>
        </w:rPr>
        <w:t>18</w:t>
      </w:r>
      <w:r w:rsidR="003044EF" w:rsidRPr="00EE5329">
        <w:rPr>
          <w:b w:val="0"/>
          <w:bCs/>
          <w:i w:val="0"/>
          <w:iCs/>
        </w:rPr>
        <w:t>), through</w:t>
      </w:r>
      <w:r w:rsidR="00B73D41" w:rsidRPr="00EE5329">
        <w:rPr>
          <w:b w:val="0"/>
          <w:bCs/>
          <w:i w:val="0"/>
          <w:iCs/>
        </w:rPr>
        <w:t xml:space="preserve"> </w:t>
      </w:r>
      <w:hyperlink r:id="rId12" w:anchor="page=75" w:history="1">
        <w:r w:rsidR="00B73D41" w:rsidRPr="00EE5329">
          <w:rPr>
            <w:rStyle w:val="Hyperlink"/>
            <w:b w:val="0"/>
            <w:bCs/>
            <w:i w:val="0"/>
            <w:iCs/>
          </w:rPr>
          <w:t>Resolution 14</w:t>
        </w:r>
        <w:r w:rsidR="003044EF" w:rsidRPr="00EE5329">
          <w:rPr>
            <w:rStyle w:val="Hyperlink"/>
            <w:b w:val="0"/>
            <w:bCs/>
            <w:i w:val="0"/>
            <w:iCs/>
          </w:rPr>
          <w:t xml:space="preserve"> (Cg-18)</w:t>
        </w:r>
      </w:hyperlink>
      <w:r w:rsidR="00FB3C5C" w:rsidRPr="00EE5329">
        <w:rPr>
          <w:rStyle w:val="Hyperlink"/>
          <w:b w:val="0"/>
          <w:bCs/>
          <w:i w:val="0"/>
          <w:iCs/>
        </w:rPr>
        <w:t xml:space="preserve"> </w:t>
      </w:r>
      <w:r w:rsidR="00FB3C5C" w:rsidRPr="00EE5329">
        <w:rPr>
          <w:rStyle w:val="Hyperlink"/>
          <w:b w:val="0"/>
          <w:bCs/>
          <w:i w:val="0"/>
          <w:iCs/>
          <w:color w:val="auto"/>
        </w:rPr>
        <w:t>- Development of the Initial Concept for the WMO Coordination Mechanism to Support the Humanitarian Activities of the United Nations and Other Organizations</w:t>
      </w:r>
      <w:r w:rsidR="00B73D41" w:rsidRPr="00EE5329">
        <w:rPr>
          <w:b w:val="0"/>
          <w:bCs/>
          <w:i w:val="0"/>
          <w:iCs/>
        </w:rPr>
        <w:t>.</w:t>
      </w:r>
    </w:p>
    <w:p w14:paraId="3867BBA8" w14:textId="77777777" w:rsidR="009F34C9" w:rsidRPr="00EE5329" w:rsidRDefault="009F34C9" w:rsidP="009F34C9">
      <w:pPr>
        <w:pStyle w:val="WMOBodyText"/>
      </w:pPr>
      <w:r w:rsidRPr="00EE5329">
        <w:t xml:space="preserve">The </w:t>
      </w:r>
      <w:r w:rsidR="00A36CFA" w:rsidRPr="00EE5329">
        <w:t>Implementation Plan will be built on the following principles:</w:t>
      </w:r>
    </w:p>
    <w:p w14:paraId="7E96F425" w14:textId="77777777" w:rsidR="000E5676" w:rsidRPr="00EE5329" w:rsidRDefault="00F3436F" w:rsidP="00F3436F">
      <w:pPr>
        <w:pStyle w:val="WMOBodyText"/>
        <w:ind w:hanging="11"/>
      </w:pPr>
      <w:r w:rsidRPr="00EE5329">
        <w:t>(1)</w:t>
      </w:r>
      <w:r w:rsidRPr="00EE5329">
        <w:tab/>
      </w:r>
      <w:r w:rsidR="000E5676" w:rsidRPr="00EE5329">
        <w:t>Support Members in the development of knowledge and understanding of the U</w:t>
      </w:r>
      <w:r w:rsidR="00A572B8" w:rsidRPr="00EE5329">
        <w:t>N</w:t>
      </w:r>
      <w:r w:rsidR="000E5676" w:rsidRPr="00EE5329">
        <w:t xml:space="preserve"> system to facilitate enhanced bilateral </w:t>
      </w:r>
      <w:r w:rsidR="00C763CF" w:rsidRPr="00EE5329">
        <w:t>support;</w:t>
      </w:r>
      <w:r w:rsidR="000E5676" w:rsidRPr="00EE5329">
        <w:t xml:space="preserve"> </w:t>
      </w:r>
    </w:p>
    <w:p w14:paraId="002120AA" w14:textId="77777777" w:rsidR="000E5676" w:rsidRPr="00EE5329" w:rsidRDefault="00F3436F" w:rsidP="00F3436F">
      <w:pPr>
        <w:pStyle w:val="WMOBodyText"/>
        <w:ind w:hanging="11"/>
      </w:pPr>
      <w:r w:rsidRPr="00EE5329">
        <w:t>(2)</w:t>
      </w:r>
      <w:r w:rsidRPr="00EE5329">
        <w:tab/>
      </w:r>
      <w:r w:rsidR="000E5676" w:rsidRPr="00EE5329">
        <w:t>Use authoritative information, expert advice and products from WMO Members, including via Global Multi-Hazard Alert System (GMAS) once operational and designated G</w:t>
      </w:r>
      <w:r w:rsidR="0031688E" w:rsidRPr="00EE5329">
        <w:t>lobal Data-Processing and Forecasting System (GDPFS)</w:t>
      </w:r>
      <w:r w:rsidR="000E5676" w:rsidRPr="00EE5329">
        <w:t xml:space="preserve"> Centres as the foundation on which it will be built upon and will be </w:t>
      </w:r>
      <w:r w:rsidR="00C763CF" w:rsidRPr="00EE5329">
        <w:t>shared;</w:t>
      </w:r>
      <w:r w:rsidR="000E5676" w:rsidRPr="00EE5329">
        <w:t xml:space="preserve"> </w:t>
      </w:r>
    </w:p>
    <w:p w14:paraId="11EEB88E" w14:textId="77777777" w:rsidR="000E5676" w:rsidRPr="00EE5329" w:rsidRDefault="00F3436F" w:rsidP="00F3436F">
      <w:pPr>
        <w:pStyle w:val="WMOBodyText"/>
        <w:ind w:hanging="11"/>
      </w:pPr>
      <w:r w:rsidRPr="00EE5329">
        <w:t>(3)</w:t>
      </w:r>
      <w:r w:rsidRPr="00EE5329">
        <w:tab/>
      </w:r>
      <w:r w:rsidR="000E5676" w:rsidRPr="00EE5329">
        <w:t xml:space="preserve">Serve as a coordination conduit in complex, multi-sectoral or multi-country requests for information with and via </w:t>
      </w:r>
      <w:r w:rsidR="00C763CF" w:rsidRPr="00EE5329">
        <w:t>Members;</w:t>
      </w:r>
      <w:r w:rsidR="000E5676" w:rsidRPr="00EE5329">
        <w:t xml:space="preserve"> </w:t>
      </w:r>
    </w:p>
    <w:p w14:paraId="0E2AEC2B" w14:textId="77777777" w:rsidR="000E5676" w:rsidRPr="00EE5329" w:rsidRDefault="00F3436F" w:rsidP="00F3436F">
      <w:pPr>
        <w:pStyle w:val="WMOBodyText"/>
        <w:ind w:hanging="11"/>
      </w:pPr>
      <w:r w:rsidRPr="00EE5329">
        <w:t>(4)</w:t>
      </w:r>
      <w:r w:rsidRPr="00EE5329">
        <w:tab/>
      </w:r>
      <w:r w:rsidR="000E5676" w:rsidRPr="00EE5329">
        <w:t xml:space="preserve">Leverage existing WMO networks, partnerships and WMO </w:t>
      </w:r>
      <w:r w:rsidR="00C763CF" w:rsidRPr="00EE5329">
        <w:t>initiatives;</w:t>
      </w:r>
      <w:r w:rsidR="000E5676" w:rsidRPr="00EE5329">
        <w:t xml:space="preserve"> </w:t>
      </w:r>
    </w:p>
    <w:p w14:paraId="1FB2E188" w14:textId="77777777" w:rsidR="000E5676" w:rsidRPr="00EE5329" w:rsidRDefault="00F3436F" w:rsidP="00F3436F">
      <w:pPr>
        <w:pStyle w:val="WMOBodyText"/>
        <w:ind w:hanging="11"/>
      </w:pPr>
      <w:r w:rsidRPr="00EE5329">
        <w:t>(5)</w:t>
      </w:r>
      <w:r w:rsidRPr="00EE5329">
        <w:tab/>
      </w:r>
      <w:r w:rsidR="000E5676" w:rsidRPr="00EE5329">
        <w:t>Contribute to the development of fit-for</w:t>
      </w:r>
      <w:r w:rsidR="00FB3C5C" w:rsidRPr="00EE5329">
        <w:t>-</w:t>
      </w:r>
      <w:r w:rsidR="000E5676" w:rsidRPr="00EE5329">
        <w:t xml:space="preserve">purpose mechanisms to gather </w:t>
      </w:r>
      <w:r w:rsidR="00C763CF" w:rsidRPr="00EE5329">
        <w:t>requirements;</w:t>
      </w:r>
      <w:r w:rsidR="000E5676" w:rsidRPr="00EE5329">
        <w:t xml:space="preserve"> </w:t>
      </w:r>
    </w:p>
    <w:p w14:paraId="2C82D503" w14:textId="77777777" w:rsidR="000E5676" w:rsidRPr="00EE5329" w:rsidRDefault="00F3436F" w:rsidP="00F3436F">
      <w:pPr>
        <w:pStyle w:val="WMOBodyText"/>
        <w:ind w:hanging="11"/>
      </w:pPr>
      <w:r w:rsidRPr="00EE5329">
        <w:t>(6)</w:t>
      </w:r>
      <w:r w:rsidRPr="00EE5329">
        <w:tab/>
      </w:r>
      <w:r w:rsidR="000E5676" w:rsidRPr="00EE5329">
        <w:t>Integrate expertise from Members through work accomplished through other WMO bodies (Technical Commissions, Regional Associations, etc</w:t>
      </w:r>
      <w:r w:rsidR="00FB3C5C" w:rsidRPr="00EE5329">
        <w:t>.</w:t>
      </w:r>
      <w:r w:rsidR="00C763CF" w:rsidRPr="00EE5329">
        <w:t>);</w:t>
      </w:r>
      <w:r w:rsidR="000E5676" w:rsidRPr="00EE5329">
        <w:t xml:space="preserve">  </w:t>
      </w:r>
    </w:p>
    <w:p w14:paraId="32329F65" w14:textId="77777777" w:rsidR="000E5676" w:rsidRPr="00EE5329" w:rsidRDefault="00F3436F" w:rsidP="00F3436F">
      <w:pPr>
        <w:pStyle w:val="WMOBodyText"/>
        <w:ind w:hanging="11"/>
      </w:pPr>
      <w:r w:rsidRPr="00EE5329">
        <w:t>(7)</w:t>
      </w:r>
      <w:r w:rsidRPr="00EE5329">
        <w:tab/>
      </w:r>
      <w:r w:rsidR="000E5676" w:rsidRPr="00EE5329">
        <w:t xml:space="preserve">Provide support to NMHSs, if requested and if events hinder their fulfilment of humanitarian </w:t>
      </w:r>
      <w:r w:rsidR="00C763CF" w:rsidRPr="00EE5329">
        <w:t>requirements;</w:t>
      </w:r>
      <w:r w:rsidR="000E5676" w:rsidRPr="00EE5329">
        <w:t xml:space="preserve"> </w:t>
      </w:r>
    </w:p>
    <w:p w14:paraId="5B19AE38" w14:textId="77777777" w:rsidR="00A36CFA" w:rsidRPr="00EE5329" w:rsidRDefault="00F3436F" w:rsidP="00F3436F">
      <w:pPr>
        <w:pStyle w:val="WMOBodyText"/>
        <w:ind w:hanging="11"/>
      </w:pPr>
      <w:r w:rsidRPr="00EE5329">
        <w:t>(8)</w:t>
      </w:r>
      <w:r w:rsidRPr="00EE5329">
        <w:tab/>
      </w:r>
      <w:r w:rsidR="000E5676" w:rsidRPr="00EE5329">
        <w:t>Work normal office hours and will utili</w:t>
      </w:r>
      <w:r w:rsidR="00AE2C8D" w:rsidRPr="00EE5329">
        <w:t>z</w:t>
      </w:r>
      <w:r w:rsidR="000E5676" w:rsidRPr="00EE5329">
        <w:t>e Members information and advice. The WCM will act as a ‘landing point’ to help support the coordination of requests from the UN and H</w:t>
      </w:r>
      <w:r w:rsidR="00965785" w:rsidRPr="00EE5329">
        <w:t>umanitarian Agencies (HA)</w:t>
      </w:r>
      <w:r w:rsidR="000E5676" w:rsidRPr="00EE5329">
        <w:t xml:space="preserve"> and coordinate responses using Members information.</w:t>
      </w:r>
    </w:p>
    <w:p w14:paraId="033D93F5" w14:textId="77777777" w:rsidR="00743B2C" w:rsidRPr="00EE5329" w:rsidRDefault="00F83B0D" w:rsidP="00ED695F">
      <w:pPr>
        <w:pStyle w:val="WMOBodyText"/>
      </w:pPr>
      <w:r w:rsidRPr="00EE5329">
        <w:t>Using these principles the Implementation Plan will describe</w:t>
      </w:r>
      <w:r w:rsidR="00743B2C" w:rsidRPr="00EE5329">
        <w:t>:</w:t>
      </w:r>
    </w:p>
    <w:p w14:paraId="6C61C9E9" w14:textId="77777777" w:rsidR="00ED695F" w:rsidRPr="00EE5329" w:rsidRDefault="00F3436F" w:rsidP="00F3436F">
      <w:pPr>
        <w:pStyle w:val="WMOBodyText"/>
      </w:pPr>
      <w:r w:rsidRPr="00EE5329">
        <w:t>(1)</w:t>
      </w:r>
      <w:r w:rsidRPr="00EE5329">
        <w:tab/>
      </w:r>
      <w:r w:rsidR="007049B7" w:rsidRPr="00EE5329">
        <w:t>T</w:t>
      </w:r>
      <w:r w:rsidR="00F83B0D" w:rsidRPr="00EE5329">
        <w:t xml:space="preserve">he </w:t>
      </w:r>
      <w:r w:rsidR="009D2012" w:rsidRPr="00EE5329">
        <w:t xml:space="preserve">development of a Coordination and Briefing Team </w:t>
      </w:r>
      <w:r w:rsidR="00C37E97" w:rsidRPr="00EE5329">
        <w:t xml:space="preserve">(CBT) </w:t>
      </w:r>
      <w:r w:rsidR="009D2012" w:rsidRPr="00EE5329">
        <w:t xml:space="preserve">through which to coordinate </w:t>
      </w:r>
      <w:r w:rsidR="00C37E97" w:rsidRPr="00EE5329">
        <w:t>WMO’s support to the U</w:t>
      </w:r>
      <w:r w:rsidR="00A572B8" w:rsidRPr="00EE5329">
        <w:t>N</w:t>
      </w:r>
      <w:r w:rsidR="00C37E97" w:rsidRPr="00EE5329">
        <w:t xml:space="preserve"> and </w:t>
      </w:r>
      <w:r w:rsidR="00A572B8" w:rsidRPr="00EE5329">
        <w:t>HA</w:t>
      </w:r>
      <w:r w:rsidR="00C37E97" w:rsidRPr="00EE5329">
        <w:t xml:space="preserve">. The CBT will be staffed by experts seconded from WMO </w:t>
      </w:r>
      <w:r w:rsidR="00C763CF" w:rsidRPr="00EE5329">
        <w:t>Members</w:t>
      </w:r>
      <w:r w:rsidR="00374534">
        <w:t xml:space="preserve"> and supported by </w:t>
      </w:r>
      <w:r w:rsidR="000C2A5B">
        <w:t xml:space="preserve">the </w:t>
      </w:r>
      <w:r w:rsidR="00374534">
        <w:t>WMO Secretariat</w:t>
      </w:r>
      <w:del w:id="20" w:author="Nadia Oppliger" w:date="2022-10-21T19:43:00Z">
        <w:r w:rsidR="00374534" w:rsidDel="0055383D">
          <w:delText xml:space="preserve"> [Switzerland]</w:delText>
        </w:r>
      </w:del>
      <w:r w:rsidR="00C763CF" w:rsidRPr="00EE5329">
        <w:t>;</w:t>
      </w:r>
    </w:p>
    <w:p w14:paraId="7E8BDA6B" w14:textId="77777777" w:rsidR="000B4B99" w:rsidRPr="00EE5329" w:rsidRDefault="00F3436F" w:rsidP="00F3436F">
      <w:pPr>
        <w:pStyle w:val="WMOBodyText"/>
      </w:pPr>
      <w:r w:rsidRPr="00EE5329">
        <w:t>(2)</w:t>
      </w:r>
      <w:r w:rsidRPr="00EE5329">
        <w:tab/>
      </w:r>
      <w:r w:rsidR="000B4B99" w:rsidRPr="00EE5329">
        <w:t xml:space="preserve">A </w:t>
      </w:r>
      <w:r w:rsidR="005C7E3D" w:rsidRPr="00EE5329">
        <w:t>Feasibility S</w:t>
      </w:r>
      <w:r w:rsidR="000B4B99" w:rsidRPr="00EE5329">
        <w:t xml:space="preserve">tudy to assess the benefits of developing a </w:t>
      </w:r>
      <w:r w:rsidR="00F90BE9" w:rsidRPr="00EE5329">
        <w:t xml:space="preserve">WMO </w:t>
      </w:r>
      <w:r w:rsidR="000B4B99" w:rsidRPr="00EE5329">
        <w:t xml:space="preserve">network of </w:t>
      </w:r>
      <w:r w:rsidR="00F90BE9" w:rsidRPr="00EE5329">
        <w:t xml:space="preserve">regional </w:t>
      </w:r>
      <w:r w:rsidR="000B4B99" w:rsidRPr="00EE5329">
        <w:t xml:space="preserve">experts tasked with providing dedicated support to </w:t>
      </w:r>
      <w:r w:rsidR="005C7E3D" w:rsidRPr="00EE5329">
        <w:t xml:space="preserve">UN and </w:t>
      </w:r>
      <w:r w:rsidR="00C763CF" w:rsidRPr="00EE5329">
        <w:t>HA;</w:t>
      </w:r>
    </w:p>
    <w:p w14:paraId="5647257E" w14:textId="77777777" w:rsidR="00F90BE9" w:rsidRPr="00EE5329" w:rsidRDefault="00F3436F" w:rsidP="00F3436F">
      <w:pPr>
        <w:pStyle w:val="WMOBodyText"/>
      </w:pPr>
      <w:r w:rsidRPr="00EE5329">
        <w:t>(3)</w:t>
      </w:r>
      <w:r w:rsidRPr="00EE5329">
        <w:tab/>
      </w:r>
      <w:r w:rsidR="001764F2" w:rsidRPr="00EE5329">
        <w:t xml:space="preserve">Training support to both Members and the UN to improve the respective </w:t>
      </w:r>
      <w:r w:rsidR="00EC672E" w:rsidRPr="00EE5329">
        <w:t xml:space="preserve">knowledge of WMO and UN / Humanitarian </w:t>
      </w:r>
      <w:r w:rsidR="007545BA" w:rsidRPr="00EE5329">
        <w:t>capability / operating procedures</w:t>
      </w:r>
      <w:r w:rsidR="002A5AFF" w:rsidRPr="00EE5329">
        <w:t>.</w:t>
      </w:r>
    </w:p>
    <w:p w14:paraId="02763EE6" w14:textId="77777777" w:rsidR="00866765" w:rsidRPr="00EE5329" w:rsidRDefault="00866765" w:rsidP="00ED695F">
      <w:pPr>
        <w:pStyle w:val="WMOBodyText"/>
      </w:pPr>
    </w:p>
    <w:p w14:paraId="0D57B528" w14:textId="77777777" w:rsidR="00331964" w:rsidRPr="00EE5329" w:rsidRDefault="00331964">
      <w:pPr>
        <w:tabs>
          <w:tab w:val="clear" w:pos="1134"/>
        </w:tabs>
        <w:jc w:val="left"/>
        <w:rPr>
          <w:rFonts w:eastAsia="Verdana" w:cs="Verdana"/>
          <w:lang w:eastAsia="zh-TW"/>
        </w:rPr>
      </w:pPr>
      <w:r w:rsidRPr="00EE5329">
        <w:br w:type="page"/>
      </w:r>
    </w:p>
    <w:p w14:paraId="78CD6A77" w14:textId="77777777" w:rsidR="002A5AFF" w:rsidRPr="00373838" w:rsidRDefault="002A5AFF" w:rsidP="002A5AFF">
      <w:pPr>
        <w:pStyle w:val="Heading1"/>
        <w:pageBreakBefore/>
        <w:rPr>
          <w:lang w:val="en-US"/>
        </w:rPr>
      </w:pPr>
      <w:bookmarkStart w:id="21" w:name="_Annex_to_Draft_2"/>
      <w:bookmarkStart w:id="22" w:name="_Annex_to_Draft"/>
      <w:bookmarkStart w:id="23" w:name="_DRAFT_RESOLUTION_4.2/1_(EC-64)_-_PU"/>
      <w:bookmarkStart w:id="24" w:name="_DRAFT_RESOLUTION_X.X/1"/>
      <w:bookmarkStart w:id="25" w:name="_Toc319327010"/>
      <w:bookmarkStart w:id="26" w:name="Text6"/>
      <w:bookmarkEnd w:id="21"/>
      <w:bookmarkEnd w:id="22"/>
      <w:bookmarkEnd w:id="23"/>
      <w:bookmarkEnd w:id="24"/>
      <w:r w:rsidRPr="00373838">
        <w:rPr>
          <w:lang w:val="en-US"/>
        </w:rPr>
        <w:lastRenderedPageBreak/>
        <w:t>DRAFT RECOMMENDATION</w:t>
      </w:r>
    </w:p>
    <w:p w14:paraId="7B7A4B22" w14:textId="77777777" w:rsidR="0037222D" w:rsidRPr="00373838" w:rsidRDefault="0037222D" w:rsidP="0037222D">
      <w:pPr>
        <w:pStyle w:val="Heading2"/>
        <w:rPr>
          <w:lang w:val="en-US"/>
        </w:rPr>
      </w:pPr>
      <w:r w:rsidRPr="00373838">
        <w:rPr>
          <w:lang w:val="en-US"/>
        </w:rPr>
        <w:t xml:space="preserve">Draft Recommendation </w:t>
      </w:r>
      <w:r w:rsidR="007F721A" w:rsidRPr="00373838">
        <w:rPr>
          <w:lang w:val="en-US"/>
        </w:rPr>
        <w:t>5.6(5)</w:t>
      </w:r>
      <w:r w:rsidRPr="00373838">
        <w:rPr>
          <w:lang w:val="en-US"/>
        </w:rPr>
        <w:t xml:space="preserve">/1 </w:t>
      </w:r>
      <w:r w:rsidR="007F721A" w:rsidRPr="00373838">
        <w:rPr>
          <w:lang w:val="en-US"/>
        </w:rPr>
        <w:t>(SERCOM-2)</w:t>
      </w:r>
    </w:p>
    <w:p w14:paraId="1DA14845" w14:textId="77777777" w:rsidR="0037222D" w:rsidRPr="00EE5329" w:rsidRDefault="63C3BC6F" w:rsidP="00435767">
      <w:pPr>
        <w:pStyle w:val="Heading3"/>
      </w:pPr>
      <w:bookmarkStart w:id="27" w:name="_Title_of_the"/>
      <w:bookmarkEnd w:id="25"/>
      <w:bookmarkEnd w:id="26"/>
      <w:bookmarkEnd w:id="27"/>
      <w:r w:rsidRPr="00EE5329">
        <w:t>WMO Coordination Mechanism Implementation Plan</w:t>
      </w:r>
    </w:p>
    <w:p w14:paraId="4F5E4EB7" w14:textId="77777777" w:rsidR="74F7133A" w:rsidRPr="00EE5329" w:rsidRDefault="74F7133A" w:rsidP="5FCE3FE1">
      <w:pPr>
        <w:pStyle w:val="WMOBodyText"/>
        <w:spacing w:after="240"/>
      </w:pPr>
      <w:r w:rsidRPr="00EE5329">
        <w:t>THE COMMISSION FOR WEATHER, CLIMATE, WATER AND RELATED ENVIRONMENTAL SERVICES AND APPLICATIONS,</w:t>
      </w:r>
    </w:p>
    <w:p w14:paraId="6FFE9F8A" w14:textId="77777777" w:rsidR="009175CB" w:rsidRPr="00EE5329" w:rsidRDefault="0037222D">
      <w:pPr>
        <w:pStyle w:val="WMOBodyText"/>
        <w:spacing w:after="240"/>
        <w:rPr>
          <w:b/>
          <w:bCs/>
        </w:rPr>
      </w:pPr>
      <w:r w:rsidRPr="00EE5329">
        <w:rPr>
          <w:b/>
          <w:bCs/>
        </w:rPr>
        <w:t>Recallin</w:t>
      </w:r>
      <w:r w:rsidR="00A53062" w:rsidRPr="00EE5329">
        <w:rPr>
          <w:b/>
          <w:bCs/>
        </w:rPr>
        <w:t>g</w:t>
      </w:r>
      <w:r w:rsidR="009175CB" w:rsidRPr="00EE5329">
        <w:rPr>
          <w:b/>
          <w:bCs/>
        </w:rPr>
        <w:t>:</w:t>
      </w:r>
    </w:p>
    <w:p w14:paraId="163B61E7" w14:textId="77777777" w:rsidR="009175CB" w:rsidRPr="00EE5329" w:rsidRDefault="00F3436F" w:rsidP="00F3436F">
      <w:pPr>
        <w:pStyle w:val="WMOBodyText"/>
        <w:spacing w:after="240"/>
        <w:ind w:left="567" w:hanging="567"/>
      </w:pPr>
      <w:r w:rsidRPr="00EE5329">
        <w:t>(1)</w:t>
      </w:r>
      <w:r w:rsidRPr="00EE5329">
        <w:tab/>
      </w:r>
      <w:hyperlink r:id="rId13" w:anchor="page=75" w:history="1">
        <w:r w:rsidR="00A53062" w:rsidRPr="00EE5329">
          <w:rPr>
            <w:rStyle w:val="Hyperlink"/>
          </w:rPr>
          <w:t>Resolution 14</w:t>
        </w:r>
        <w:r w:rsidR="00205A89" w:rsidRPr="00EE5329">
          <w:rPr>
            <w:rStyle w:val="Hyperlink"/>
          </w:rPr>
          <w:t xml:space="preserve"> (C</w:t>
        </w:r>
        <w:r w:rsidR="2EBE3AC2" w:rsidRPr="00EE5329">
          <w:rPr>
            <w:rStyle w:val="Hyperlink"/>
          </w:rPr>
          <w:t>g-</w:t>
        </w:r>
        <w:r w:rsidR="00205A89" w:rsidRPr="00EE5329">
          <w:rPr>
            <w:rStyle w:val="Hyperlink"/>
          </w:rPr>
          <w:t>18)</w:t>
        </w:r>
      </w:hyperlink>
      <w:r w:rsidR="00255488" w:rsidRPr="00EE5329">
        <w:t xml:space="preserve"> – </w:t>
      </w:r>
      <w:r w:rsidR="00626329" w:rsidRPr="00EE5329">
        <w:t xml:space="preserve">Development of the Initial Concept for the WMO Coordination Mechanism to support </w:t>
      </w:r>
      <w:r w:rsidR="005535A7" w:rsidRPr="00EE5329">
        <w:t>Humanitarian Activities of the U</w:t>
      </w:r>
      <w:r w:rsidR="00FD3FFC" w:rsidRPr="00EE5329">
        <w:t>N</w:t>
      </w:r>
      <w:r w:rsidR="005535A7" w:rsidRPr="00EE5329">
        <w:t xml:space="preserve"> and </w:t>
      </w:r>
      <w:r w:rsidR="00DA5873" w:rsidRPr="00EE5329">
        <w:t>Other Organizations</w:t>
      </w:r>
      <w:r w:rsidR="00DE5C2F" w:rsidRPr="00EE5329">
        <w:t xml:space="preserve">, </w:t>
      </w:r>
    </w:p>
    <w:p w14:paraId="7F279CA0" w14:textId="77777777" w:rsidR="009175CB" w:rsidRPr="00EE5329" w:rsidRDefault="00F3436F" w:rsidP="00F3436F">
      <w:pPr>
        <w:pStyle w:val="WMOBodyText"/>
        <w:spacing w:after="240"/>
        <w:ind w:left="567" w:hanging="567"/>
      </w:pPr>
      <w:r w:rsidRPr="00EE5329">
        <w:t>(2)</w:t>
      </w:r>
      <w:r w:rsidRPr="00EE5329">
        <w:tab/>
      </w:r>
      <w:hyperlink r:id="rId14" w:anchor="page=127" w:history="1">
        <w:r w:rsidR="00DE5C2F" w:rsidRPr="00EE5329">
          <w:rPr>
            <w:rStyle w:val="Hyperlink"/>
          </w:rPr>
          <w:t xml:space="preserve">Decision </w:t>
        </w:r>
        <w:r w:rsidR="00BE5820" w:rsidRPr="00EE5329">
          <w:rPr>
            <w:rStyle w:val="Hyperlink"/>
          </w:rPr>
          <w:t>9 (SERCOM-1)</w:t>
        </w:r>
      </w:hyperlink>
      <w:r w:rsidR="00D37819" w:rsidRPr="00EE5329">
        <w:t xml:space="preserve"> – </w:t>
      </w:r>
      <w:r w:rsidR="00F1026C" w:rsidRPr="00EE5329">
        <w:t xml:space="preserve">WMO Coordination Mechanism to support the </w:t>
      </w:r>
      <w:r w:rsidR="00DA5873" w:rsidRPr="00EE5329">
        <w:t>H</w:t>
      </w:r>
      <w:r w:rsidR="00F1026C" w:rsidRPr="00EE5329">
        <w:t xml:space="preserve">umanitarian </w:t>
      </w:r>
      <w:r w:rsidR="00DA5873" w:rsidRPr="00EE5329">
        <w:t>A</w:t>
      </w:r>
      <w:r w:rsidR="00F1026C" w:rsidRPr="00EE5329">
        <w:t xml:space="preserve">ctivities of the UN and </w:t>
      </w:r>
      <w:r w:rsidR="00DA5873" w:rsidRPr="00EE5329">
        <w:t>Other Or</w:t>
      </w:r>
      <w:r w:rsidR="00F1026C" w:rsidRPr="00EE5329">
        <w:t>ganizations</w:t>
      </w:r>
      <w:r w:rsidR="009175CB" w:rsidRPr="00EE5329">
        <w:t>,</w:t>
      </w:r>
    </w:p>
    <w:p w14:paraId="2DB0B1CB" w14:textId="77777777" w:rsidR="00DA7ABD" w:rsidRPr="00EE5329" w:rsidRDefault="00F3436F" w:rsidP="00F3436F">
      <w:pPr>
        <w:pStyle w:val="WMOBodyText"/>
        <w:spacing w:after="240"/>
        <w:ind w:left="567" w:hanging="567"/>
      </w:pPr>
      <w:r w:rsidRPr="00EE5329">
        <w:t>(3)</w:t>
      </w:r>
      <w:r w:rsidRPr="00EE5329">
        <w:tab/>
      </w:r>
      <w:hyperlink r:id="rId15" w:history="1">
        <w:r w:rsidR="003B5A08" w:rsidRPr="00EE5329">
          <w:rPr>
            <w:rStyle w:val="Hyperlink"/>
          </w:rPr>
          <w:t xml:space="preserve">Resolution </w:t>
        </w:r>
        <w:r w:rsidR="00810C62" w:rsidRPr="00EE5329">
          <w:rPr>
            <w:rStyle w:val="Hyperlink"/>
          </w:rPr>
          <w:t xml:space="preserve">3 </w:t>
        </w:r>
        <w:r w:rsidR="003B5A08" w:rsidRPr="00EE5329">
          <w:rPr>
            <w:rStyle w:val="Hyperlink"/>
          </w:rPr>
          <w:t>(EC-75</w:t>
        </w:r>
        <w:r w:rsidR="00485BA2" w:rsidRPr="00EE5329">
          <w:rPr>
            <w:rStyle w:val="Hyperlink"/>
          </w:rPr>
          <w:t>)</w:t>
        </w:r>
      </w:hyperlink>
      <w:r w:rsidR="00485BA2" w:rsidRPr="00EE5329">
        <w:t xml:space="preserve"> –</w:t>
      </w:r>
      <w:r w:rsidR="003B5A08" w:rsidRPr="00EE5329">
        <w:t xml:space="preserve"> </w:t>
      </w:r>
      <w:bookmarkStart w:id="28" w:name="_Hlk113021251"/>
      <w:r w:rsidR="00652903" w:rsidRPr="00EE5329">
        <w:t xml:space="preserve">UN Global </w:t>
      </w:r>
      <w:r w:rsidR="003B5A08" w:rsidRPr="00EE5329">
        <w:t xml:space="preserve">Early Warning </w:t>
      </w:r>
      <w:r w:rsidR="00261D3C" w:rsidRPr="00EE5329">
        <w:t>/ Adap</w:t>
      </w:r>
      <w:r w:rsidR="005B6960" w:rsidRPr="00EE5329">
        <w:t>ta</w:t>
      </w:r>
      <w:r w:rsidR="00261D3C" w:rsidRPr="00EE5329">
        <w:t xml:space="preserve">tion </w:t>
      </w:r>
      <w:r w:rsidR="003B5A08" w:rsidRPr="00EE5329">
        <w:t>initiative</w:t>
      </w:r>
      <w:bookmarkEnd w:id="28"/>
      <w:r w:rsidR="00652903" w:rsidRPr="00EE5329">
        <w:t>,</w:t>
      </w:r>
      <w:r w:rsidR="00006B34" w:rsidRPr="00EE5329">
        <w:t xml:space="preserve"> </w:t>
      </w:r>
      <w:r w:rsidR="00634595" w:rsidRPr="00EE5329">
        <w:t xml:space="preserve">including the reference to </w:t>
      </w:r>
      <w:r w:rsidR="00193405" w:rsidRPr="00EE5329">
        <w:t>‘</w:t>
      </w:r>
      <w:r w:rsidR="003B5A08" w:rsidRPr="00EE5329">
        <w:t>Coordinated communication for anticipatory action</w:t>
      </w:r>
      <w:r w:rsidR="00E7374A" w:rsidRPr="00EE5329">
        <w:t>’</w:t>
      </w:r>
      <w:r w:rsidR="00824F71" w:rsidRPr="00EE5329">
        <w:t>,</w:t>
      </w:r>
    </w:p>
    <w:p w14:paraId="6EA18266" w14:textId="77777777" w:rsidR="0037222D" w:rsidRPr="00EE5329" w:rsidRDefault="00795A31" w:rsidP="00753750">
      <w:pPr>
        <w:pStyle w:val="WMOBodyText"/>
        <w:spacing w:after="240"/>
      </w:pPr>
      <w:r w:rsidRPr="00EE5329">
        <w:rPr>
          <w:b/>
          <w:bCs/>
        </w:rPr>
        <w:t>Noting</w:t>
      </w:r>
      <w:r w:rsidR="006D21F3" w:rsidRPr="00EE5329">
        <w:t xml:space="preserve"> the </w:t>
      </w:r>
      <w:r w:rsidR="0031689C" w:rsidRPr="00EE5329">
        <w:t xml:space="preserve">coordination of </w:t>
      </w:r>
      <w:r w:rsidR="006D21F3" w:rsidRPr="00EE5329">
        <w:t>enhance</w:t>
      </w:r>
      <w:r w:rsidR="0031689C" w:rsidRPr="00EE5329">
        <w:t xml:space="preserve">d support to the </w:t>
      </w:r>
      <w:r w:rsidR="0032059E">
        <w:t>p</w:t>
      </w:r>
      <w:r w:rsidR="0031689C" w:rsidRPr="00EE5329">
        <w:t>rinciple UN Humanitarian Coordination</w:t>
      </w:r>
      <w:r w:rsidR="0032059E">
        <w:t xml:space="preserve"> Forum</w:t>
      </w:r>
      <w:del w:id="29" w:author="Nadia Oppliger" w:date="2022-10-21T19:43:00Z">
        <w:r w:rsidR="0032059E" w:rsidDel="0055383D">
          <w:delText xml:space="preserve"> [SEC</w:delText>
        </w:r>
      </w:del>
      <w:r w:rsidR="0032059E">
        <w:t>]</w:t>
      </w:r>
      <w:r w:rsidR="005567A2" w:rsidRPr="00EE5329">
        <w:t>, the Inter</w:t>
      </w:r>
      <w:r w:rsidR="004A6894" w:rsidRPr="00EE5329">
        <w:t>-</w:t>
      </w:r>
      <w:r w:rsidR="00BA6B0E" w:rsidRPr="00EE5329">
        <w:t>Agency</w:t>
      </w:r>
      <w:r w:rsidR="005567A2" w:rsidRPr="00EE5329">
        <w:t xml:space="preserve"> Standing Committee (IASC)</w:t>
      </w:r>
      <w:r w:rsidR="00652903" w:rsidRPr="00EE5329">
        <w:t>,</w:t>
      </w:r>
      <w:r w:rsidR="00055F34" w:rsidRPr="00EE5329">
        <w:t xml:space="preserve"> other UN Organi</w:t>
      </w:r>
      <w:r w:rsidR="00AE2C8D" w:rsidRPr="00EE5329">
        <w:t>z</w:t>
      </w:r>
      <w:r w:rsidR="00055F34" w:rsidRPr="00EE5329">
        <w:t>ations and H</w:t>
      </w:r>
      <w:r w:rsidR="00A01A4D" w:rsidRPr="00EE5329">
        <w:t>umanitarian Agencies</w:t>
      </w:r>
      <w:r w:rsidR="00055F34" w:rsidRPr="00EE5329">
        <w:t xml:space="preserve"> provided </w:t>
      </w:r>
      <w:r w:rsidR="00DA63F9" w:rsidRPr="00EE5329">
        <w:t xml:space="preserve">by WMO </w:t>
      </w:r>
      <w:r w:rsidR="00A55A53" w:rsidRPr="00EE5329">
        <w:t xml:space="preserve">since </w:t>
      </w:r>
      <w:r w:rsidR="00333A93" w:rsidRPr="00EE5329">
        <w:t xml:space="preserve">the </w:t>
      </w:r>
      <w:r w:rsidR="004B1304" w:rsidRPr="00EE5329">
        <w:t>start of the WCM development work in February 2020</w:t>
      </w:r>
      <w:r w:rsidR="00824F71" w:rsidRPr="00EE5329">
        <w:t>,</w:t>
      </w:r>
    </w:p>
    <w:p w14:paraId="45147219" w14:textId="77777777" w:rsidR="00A20737" w:rsidRDefault="00A20737" w:rsidP="00753750">
      <w:pPr>
        <w:pStyle w:val="WMOBodyText"/>
        <w:spacing w:after="240"/>
        <w:rPr>
          <w:lang w:eastAsia="en-US"/>
        </w:rPr>
      </w:pPr>
      <w:r w:rsidRPr="00EE5329">
        <w:rPr>
          <w:b/>
          <w:bCs/>
          <w:lang w:eastAsia="en-US"/>
        </w:rPr>
        <w:t>Further noting</w:t>
      </w:r>
      <w:r w:rsidR="00FE3E30" w:rsidRPr="00EE5329">
        <w:rPr>
          <w:lang w:eastAsia="en-US"/>
        </w:rPr>
        <w:t xml:space="preserve"> the further development </w:t>
      </w:r>
      <w:r w:rsidR="0067544F" w:rsidRPr="00EE5329">
        <w:rPr>
          <w:lang w:eastAsia="en-US"/>
        </w:rPr>
        <w:t xml:space="preserve">of the </w:t>
      </w:r>
      <w:r w:rsidR="00FA0466" w:rsidRPr="00EE5329">
        <w:rPr>
          <w:lang w:eastAsia="en-US"/>
        </w:rPr>
        <w:t>WCM</w:t>
      </w:r>
      <w:r w:rsidR="002E3D48" w:rsidRPr="00EE5329">
        <w:rPr>
          <w:lang w:eastAsia="en-US"/>
        </w:rPr>
        <w:t xml:space="preserve"> Concept, i</w:t>
      </w:r>
      <w:r w:rsidR="00DF0998" w:rsidRPr="00EE5329">
        <w:rPr>
          <w:lang w:eastAsia="en-US"/>
        </w:rPr>
        <w:t xml:space="preserve">n particular through the development of the initial Information and Scoping Paper and through </w:t>
      </w:r>
      <w:r w:rsidR="0070305E" w:rsidRPr="00EE5329">
        <w:rPr>
          <w:lang w:eastAsia="en-US"/>
        </w:rPr>
        <w:t xml:space="preserve">prototype service development and </w:t>
      </w:r>
      <w:r w:rsidR="00333A93" w:rsidRPr="00EE5329">
        <w:rPr>
          <w:lang w:eastAsia="en-US"/>
        </w:rPr>
        <w:t>support</w:t>
      </w:r>
      <w:r w:rsidR="0070305E" w:rsidRPr="00EE5329">
        <w:rPr>
          <w:lang w:eastAsia="en-US"/>
        </w:rPr>
        <w:t xml:space="preserve"> to UN and Humanitarian Agencies</w:t>
      </w:r>
      <w:r w:rsidR="00652903" w:rsidRPr="00EE5329">
        <w:rPr>
          <w:lang w:eastAsia="en-US"/>
        </w:rPr>
        <w:t>,</w:t>
      </w:r>
    </w:p>
    <w:p w14:paraId="3C6A0A6A" w14:textId="77777777" w:rsidR="001767A1" w:rsidRDefault="001767A1" w:rsidP="001767A1">
      <w:pPr>
        <w:pStyle w:val="WMOBodyText"/>
        <w:spacing w:after="240"/>
        <w:rPr>
          <w:rFonts w:eastAsia="MS Mincho"/>
          <w:lang w:eastAsia="ja-JP"/>
        </w:rPr>
      </w:pPr>
      <w:r>
        <w:rPr>
          <w:rFonts w:eastAsia="MS Mincho"/>
          <w:b/>
          <w:bCs/>
          <w:lang w:eastAsia="ja-JP"/>
        </w:rPr>
        <w:t>Recognizing</w:t>
      </w:r>
      <w:r>
        <w:rPr>
          <w:rFonts w:eastAsia="MS Mincho"/>
          <w:lang w:eastAsia="ja-JP"/>
        </w:rPr>
        <w:t xml:space="preserve"> that the United Nations General Assembly Resolution 46/182, which stipulates Guiding Principles that include: </w:t>
      </w:r>
      <w:del w:id="30" w:author="Nadia Oppliger" w:date="2022-10-21T19:44:00Z">
        <w:r w:rsidDel="0055383D">
          <w:rPr>
            <w:rFonts w:eastAsia="MS Mincho"/>
            <w:lang w:eastAsia="ja-JP"/>
          </w:rPr>
          <w:delText>[Japan]</w:delText>
        </w:r>
      </w:del>
    </w:p>
    <w:p w14:paraId="4B1E5C79" w14:textId="77777777" w:rsidR="001767A1" w:rsidRDefault="00F3436F" w:rsidP="00F3436F">
      <w:pPr>
        <w:pStyle w:val="WMOBodyText"/>
        <w:spacing w:after="240"/>
        <w:ind w:left="567" w:hanging="567"/>
        <w:rPr>
          <w:rFonts w:eastAsia="MS Mincho"/>
          <w:lang w:eastAsia="ja-JP"/>
        </w:rPr>
      </w:pPr>
      <w:r>
        <w:rPr>
          <w:rFonts w:eastAsia="MS Mincho"/>
          <w:lang w:eastAsia="ja-JP"/>
        </w:rPr>
        <w:t>(1)</w:t>
      </w:r>
      <w:r>
        <w:rPr>
          <w:rFonts w:eastAsia="MS Mincho"/>
          <w:lang w:eastAsia="ja-JP"/>
        </w:rPr>
        <w:tab/>
      </w:r>
      <w:r w:rsidR="001767A1">
        <w:rPr>
          <w:rFonts w:eastAsia="MS Mincho"/>
          <w:lang w:eastAsia="ja-JP"/>
        </w:rPr>
        <w:t>Humanitarian assistance is of cardinal importance for the victims of natural disasters and other emergencies,</w:t>
      </w:r>
      <w:r w:rsidR="001767A1" w:rsidRPr="001767A1">
        <w:rPr>
          <w:rFonts w:eastAsia="MS Mincho"/>
          <w:lang w:eastAsia="ja-JP"/>
        </w:rPr>
        <w:t xml:space="preserve"> </w:t>
      </w:r>
      <w:del w:id="31" w:author="Nadia Oppliger" w:date="2022-10-21T19:44:00Z">
        <w:r w:rsidR="001767A1" w:rsidDel="0055383D">
          <w:rPr>
            <w:rFonts w:eastAsia="MS Mincho"/>
            <w:lang w:eastAsia="ja-JP"/>
          </w:rPr>
          <w:delText>[Japan]</w:delText>
        </w:r>
      </w:del>
    </w:p>
    <w:p w14:paraId="66CE713C" w14:textId="77777777" w:rsidR="001767A1" w:rsidRDefault="00F3436F" w:rsidP="00F3436F">
      <w:pPr>
        <w:pStyle w:val="WMOBodyText"/>
        <w:spacing w:after="240"/>
        <w:ind w:left="567" w:hanging="567"/>
        <w:rPr>
          <w:rFonts w:eastAsia="MS Mincho"/>
          <w:lang w:eastAsia="ja-JP"/>
        </w:rPr>
      </w:pPr>
      <w:r>
        <w:rPr>
          <w:rFonts w:eastAsia="MS Mincho"/>
          <w:lang w:eastAsia="ja-JP"/>
        </w:rPr>
        <w:t>(2)</w:t>
      </w:r>
      <w:r>
        <w:rPr>
          <w:rFonts w:eastAsia="MS Mincho"/>
          <w:lang w:eastAsia="ja-JP"/>
        </w:rPr>
        <w:tab/>
      </w:r>
      <w:r w:rsidR="001767A1">
        <w:rPr>
          <w:rFonts w:eastAsia="MS Mincho"/>
          <w:lang w:eastAsia="ja-JP"/>
        </w:rPr>
        <w:t>Humanitarian assistance must be provided in accordance with the principles of humanity, neutrality and impartiality,</w:t>
      </w:r>
      <w:r w:rsidR="001767A1" w:rsidRPr="001767A1">
        <w:rPr>
          <w:rFonts w:eastAsia="MS Mincho"/>
          <w:lang w:eastAsia="ja-JP"/>
        </w:rPr>
        <w:t xml:space="preserve"> </w:t>
      </w:r>
      <w:del w:id="32" w:author="Nadia Oppliger" w:date="2022-10-21T19:44:00Z">
        <w:r w:rsidR="001767A1" w:rsidDel="0055383D">
          <w:rPr>
            <w:rFonts w:eastAsia="MS Mincho"/>
            <w:lang w:eastAsia="ja-JP"/>
          </w:rPr>
          <w:delText>[Japan]</w:delText>
        </w:r>
      </w:del>
    </w:p>
    <w:p w14:paraId="18DAFE7D" w14:textId="77777777" w:rsidR="001767A1" w:rsidRDefault="00F3436F" w:rsidP="00F3436F">
      <w:pPr>
        <w:pStyle w:val="WMOBodyText"/>
        <w:spacing w:after="240"/>
        <w:ind w:left="567" w:hanging="567"/>
        <w:rPr>
          <w:rFonts w:eastAsia="MS Mincho"/>
          <w:lang w:eastAsia="ja-JP"/>
        </w:rPr>
      </w:pPr>
      <w:r>
        <w:rPr>
          <w:rFonts w:eastAsia="MS Mincho"/>
          <w:lang w:eastAsia="ja-JP"/>
        </w:rPr>
        <w:t>(3)</w:t>
      </w:r>
      <w:r>
        <w:rPr>
          <w:rFonts w:eastAsia="MS Mincho"/>
          <w:lang w:eastAsia="ja-JP"/>
        </w:rPr>
        <w:tab/>
      </w:r>
      <w:r w:rsidR="001767A1">
        <w:rPr>
          <w:rFonts w:eastAsia="MS Mincho"/>
          <w:lang w:eastAsia="ja-JP"/>
        </w:rPr>
        <w:t>The sovereignty, territorial integrity and national unity of States must be fully respected in accordance with the Charter of the United Nations. In this context, humanitarian assistance should be provided with the consent of the affected country and in principle on the basis of an appeal by the affected country,</w:t>
      </w:r>
      <w:r w:rsidR="001767A1" w:rsidRPr="001767A1">
        <w:rPr>
          <w:rFonts w:eastAsia="MS Mincho"/>
          <w:lang w:eastAsia="ja-JP"/>
        </w:rPr>
        <w:t xml:space="preserve"> </w:t>
      </w:r>
      <w:del w:id="33" w:author="Nadia Oppliger" w:date="2022-10-21T19:44:00Z">
        <w:r w:rsidR="001767A1" w:rsidDel="0055383D">
          <w:rPr>
            <w:rFonts w:eastAsia="MS Mincho"/>
            <w:lang w:eastAsia="ja-JP"/>
          </w:rPr>
          <w:delText>[Japan]</w:delText>
        </w:r>
      </w:del>
    </w:p>
    <w:p w14:paraId="2461C645" w14:textId="77777777" w:rsidR="001767A1" w:rsidRDefault="00F3436F" w:rsidP="00F3436F">
      <w:pPr>
        <w:pStyle w:val="WMOBodyText"/>
        <w:spacing w:after="240"/>
        <w:ind w:left="567" w:hanging="567"/>
        <w:rPr>
          <w:rFonts w:eastAsia="MS Mincho"/>
          <w:lang w:eastAsia="ja-JP"/>
        </w:rPr>
      </w:pPr>
      <w:r>
        <w:rPr>
          <w:rFonts w:eastAsia="MS Mincho"/>
          <w:lang w:eastAsia="ja-JP"/>
        </w:rPr>
        <w:t>(4)</w:t>
      </w:r>
      <w:r>
        <w:rPr>
          <w:rFonts w:eastAsia="MS Mincho"/>
          <w:lang w:eastAsia="ja-JP"/>
        </w:rPr>
        <w:tab/>
      </w:r>
      <w:r w:rsidR="001767A1">
        <w:rPr>
          <w:rFonts w:eastAsia="MS Mincho"/>
          <w:lang w:eastAsia="ja-JP"/>
        </w:rPr>
        <w:t>Each State has the responsibility first and foremost to take care of the victims of natural disasters and other emergencies occurring on its territory. Hence, the affected State has the primary role in the initiation, organization, coordination, and implementation of humanitarian assistance within its territory,</w:t>
      </w:r>
      <w:del w:id="34" w:author="Nadia Oppliger" w:date="2022-10-21T19:44:00Z">
        <w:r w:rsidR="001767A1" w:rsidRPr="001767A1" w:rsidDel="0055383D">
          <w:rPr>
            <w:rFonts w:eastAsia="MS Mincho"/>
            <w:lang w:eastAsia="ja-JP"/>
          </w:rPr>
          <w:delText xml:space="preserve"> </w:delText>
        </w:r>
        <w:r w:rsidR="001767A1" w:rsidDel="0055383D">
          <w:rPr>
            <w:rFonts w:eastAsia="MS Mincho"/>
            <w:lang w:eastAsia="ja-JP"/>
          </w:rPr>
          <w:delText>[Japan]</w:delText>
        </w:r>
      </w:del>
    </w:p>
    <w:p w14:paraId="56001C22" w14:textId="77777777" w:rsidR="001767A1" w:rsidRDefault="001767A1" w:rsidP="001767A1">
      <w:pPr>
        <w:pStyle w:val="WMOBodyText"/>
        <w:spacing w:after="240"/>
        <w:rPr>
          <w:rFonts w:eastAsia="MS Mincho"/>
          <w:lang w:eastAsia="ja-JP"/>
        </w:rPr>
      </w:pPr>
      <w:r>
        <w:rPr>
          <w:rFonts w:eastAsia="MS Mincho"/>
          <w:b/>
          <w:bCs/>
          <w:lang w:eastAsia="ja-JP"/>
        </w:rPr>
        <w:t>Recognizing further</w:t>
      </w:r>
      <w:r>
        <w:rPr>
          <w:rFonts w:eastAsia="MS Mincho"/>
          <w:lang w:eastAsia="ja-JP"/>
        </w:rPr>
        <w:t xml:space="preserve"> that WCM is to be developed and operated based on the said Guiding Principles of the United Nations General Assembly Resolution 46/182, and the WCM’s principles agreed at Cg-18 which include:</w:t>
      </w:r>
      <w:del w:id="35" w:author="Nadia Oppliger" w:date="2022-10-21T19:44:00Z">
        <w:r w:rsidRPr="001767A1" w:rsidDel="0055383D">
          <w:rPr>
            <w:rFonts w:eastAsia="MS Mincho"/>
            <w:lang w:eastAsia="ja-JP"/>
          </w:rPr>
          <w:delText xml:space="preserve"> </w:delText>
        </w:r>
        <w:r w:rsidDel="0055383D">
          <w:rPr>
            <w:rFonts w:eastAsia="MS Mincho"/>
            <w:lang w:eastAsia="ja-JP"/>
          </w:rPr>
          <w:delText>[Japan]</w:delText>
        </w:r>
      </w:del>
    </w:p>
    <w:p w14:paraId="5D4420BD" w14:textId="77777777" w:rsidR="001767A1" w:rsidRDefault="00F3436F" w:rsidP="00F3436F">
      <w:pPr>
        <w:pStyle w:val="WMOBodyText"/>
        <w:spacing w:after="240"/>
        <w:ind w:left="567" w:hanging="567"/>
        <w:rPr>
          <w:rFonts w:eastAsia="MS Mincho"/>
          <w:lang w:eastAsia="ja-JP"/>
        </w:rPr>
      </w:pPr>
      <w:r>
        <w:rPr>
          <w:rFonts w:eastAsia="MS Mincho"/>
          <w:lang w:eastAsia="ja-JP"/>
        </w:rPr>
        <w:t>(1)</w:t>
      </w:r>
      <w:r>
        <w:rPr>
          <w:rFonts w:eastAsia="MS Mincho"/>
          <w:lang w:eastAsia="ja-JP"/>
        </w:rPr>
        <w:tab/>
      </w:r>
      <w:r w:rsidR="001E52D0">
        <w:rPr>
          <w:rFonts w:eastAsia="MS Mincho"/>
          <w:lang w:eastAsia="ja-JP"/>
        </w:rPr>
        <w:t>T</w:t>
      </w:r>
      <w:r w:rsidR="001767A1">
        <w:rPr>
          <w:rFonts w:eastAsia="MS Mincho"/>
          <w:lang w:eastAsia="ja-JP"/>
        </w:rPr>
        <w:t>he WCM contributors’ responsibilities will be based on their agreed voluntary commitment (mainly remote, specialized/tailored services), capacities, and regional and key specialization,</w:t>
      </w:r>
      <w:del w:id="36" w:author="Nadia Oppliger" w:date="2022-10-21T19:44:00Z">
        <w:r w:rsidR="001767A1" w:rsidDel="0055383D">
          <w:rPr>
            <w:rFonts w:eastAsia="MS Mincho"/>
            <w:lang w:eastAsia="ja-JP"/>
          </w:rPr>
          <w:delText xml:space="preserve"> </w:delText>
        </w:r>
        <w:r w:rsidR="00577444" w:rsidDel="0055383D">
          <w:rPr>
            <w:rFonts w:eastAsia="MS Mincho"/>
            <w:lang w:eastAsia="ja-JP"/>
          </w:rPr>
          <w:delText>[Japan]</w:delText>
        </w:r>
      </w:del>
    </w:p>
    <w:p w14:paraId="19A8CB14" w14:textId="77777777" w:rsidR="001767A1" w:rsidRDefault="00F3436F" w:rsidP="00F3436F">
      <w:pPr>
        <w:pStyle w:val="WMOBodyText"/>
        <w:spacing w:after="240"/>
        <w:ind w:left="567" w:hanging="567"/>
        <w:rPr>
          <w:rFonts w:eastAsia="MS Mincho"/>
          <w:lang w:eastAsia="ja-JP"/>
        </w:rPr>
      </w:pPr>
      <w:r>
        <w:rPr>
          <w:rFonts w:eastAsia="MS Mincho"/>
          <w:lang w:eastAsia="ja-JP"/>
        </w:rPr>
        <w:lastRenderedPageBreak/>
        <w:t>(2)</w:t>
      </w:r>
      <w:r>
        <w:rPr>
          <w:rFonts w:eastAsia="MS Mincho"/>
          <w:lang w:eastAsia="ja-JP"/>
        </w:rPr>
        <w:tab/>
      </w:r>
      <w:r w:rsidR="001767A1">
        <w:rPr>
          <w:rFonts w:eastAsia="MS Mincho"/>
          <w:lang w:eastAsia="ja-JP"/>
        </w:rPr>
        <w:t>NMHSs are responsible to support the UN and other humanitarian agencies’ country teams, and if a NMHS requires support it would request it from the WCM,</w:t>
      </w:r>
      <w:del w:id="37" w:author="Nadia Oppliger" w:date="2022-10-21T19:44:00Z">
        <w:r w:rsidR="00577444" w:rsidRPr="00577444" w:rsidDel="0055383D">
          <w:rPr>
            <w:rFonts w:eastAsia="MS Mincho"/>
            <w:lang w:eastAsia="ja-JP"/>
          </w:rPr>
          <w:delText xml:space="preserve"> </w:delText>
        </w:r>
        <w:r w:rsidR="00577444" w:rsidDel="0055383D">
          <w:rPr>
            <w:rFonts w:eastAsia="MS Mincho"/>
            <w:lang w:eastAsia="ja-JP"/>
          </w:rPr>
          <w:delText>[Japan]</w:delText>
        </w:r>
      </w:del>
    </w:p>
    <w:p w14:paraId="7B837EA0" w14:textId="77777777" w:rsidR="001767A1" w:rsidRDefault="00F3436F" w:rsidP="00F3436F">
      <w:pPr>
        <w:pStyle w:val="WMOBodyText"/>
        <w:spacing w:after="240"/>
        <w:ind w:left="567" w:hanging="567"/>
        <w:rPr>
          <w:rFonts w:eastAsia="MS Mincho"/>
          <w:lang w:eastAsia="ja-JP"/>
        </w:rPr>
      </w:pPr>
      <w:r>
        <w:rPr>
          <w:rFonts w:eastAsia="MS Mincho"/>
          <w:lang w:eastAsia="ja-JP"/>
        </w:rPr>
        <w:t>(3)</w:t>
      </w:r>
      <w:r>
        <w:rPr>
          <w:rFonts w:eastAsia="MS Mincho"/>
          <w:lang w:eastAsia="ja-JP"/>
        </w:rPr>
        <w:tab/>
      </w:r>
      <w:r w:rsidR="00F81570">
        <w:rPr>
          <w:rFonts w:eastAsia="MS Mincho"/>
          <w:lang w:eastAsia="ja-JP"/>
        </w:rPr>
        <w:t>A</w:t>
      </w:r>
      <w:r w:rsidR="001767A1">
        <w:rPr>
          <w:rFonts w:eastAsia="MS Mincho"/>
          <w:lang w:eastAsia="ja-JP"/>
        </w:rPr>
        <w:t>ctivities, information and advisory services provided to the users are properly recorded, evaluated and disclosed to the Members to ensure accountability of activities under WCM,</w:t>
      </w:r>
      <w:del w:id="38" w:author="Nadia Oppliger" w:date="2022-10-21T19:44:00Z">
        <w:r w:rsidR="00577444" w:rsidRPr="00577444" w:rsidDel="0055383D">
          <w:rPr>
            <w:rFonts w:eastAsia="MS Mincho"/>
            <w:lang w:eastAsia="ja-JP"/>
          </w:rPr>
          <w:delText xml:space="preserve"> </w:delText>
        </w:r>
        <w:r w:rsidR="00577444" w:rsidDel="0055383D">
          <w:rPr>
            <w:rFonts w:eastAsia="MS Mincho"/>
            <w:lang w:eastAsia="ja-JP"/>
          </w:rPr>
          <w:delText>[Japan]</w:delText>
        </w:r>
      </w:del>
    </w:p>
    <w:p w14:paraId="7E9DC173" w14:textId="77777777" w:rsidR="00753750" w:rsidRPr="00EE5329" w:rsidRDefault="00753750" w:rsidP="00753750">
      <w:pPr>
        <w:pStyle w:val="WMOBodyText"/>
        <w:spacing w:after="240"/>
      </w:pPr>
      <w:r w:rsidRPr="00EE5329">
        <w:rPr>
          <w:b/>
        </w:rPr>
        <w:t>Emphasizing</w:t>
      </w:r>
      <w:r w:rsidRPr="00EE5329">
        <w:t xml:space="preserve"> the fundamental role of National Meteorological and Hydrological Services (NMHSs) as the official and authoritative providers of early warnings for hydrometeorological hazards and the unique coordination role played by WMO in this regard and also for related environmental hazards in the context of the U</w:t>
      </w:r>
      <w:r w:rsidR="00FD3FFC" w:rsidRPr="00EE5329">
        <w:t>N</w:t>
      </w:r>
      <w:r w:rsidRPr="00EE5329">
        <w:t xml:space="preserve"> system,</w:t>
      </w:r>
    </w:p>
    <w:p w14:paraId="05134667" w14:textId="77777777" w:rsidR="00E7526C" w:rsidRPr="00EE5329" w:rsidRDefault="00C46EC0" w:rsidP="00753750">
      <w:pPr>
        <w:tabs>
          <w:tab w:val="clear" w:pos="1134"/>
        </w:tabs>
        <w:spacing w:after="240"/>
        <w:jc w:val="left"/>
      </w:pPr>
      <w:r w:rsidRPr="00EE5329">
        <w:rPr>
          <w:rFonts w:eastAsia="Times New Roman"/>
          <w:b/>
          <w:bCs/>
        </w:rPr>
        <w:t xml:space="preserve">Expresses </w:t>
      </w:r>
      <w:r w:rsidR="00BF1E2E" w:rsidRPr="00EE5329">
        <w:t xml:space="preserve">its </w:t>
      </w:r>
      <w:r w:rsidRPr="00EE5329">
        <w:t>appreciation to the China Meteorological Administration (CMA), Deutscher Wetterdienst (DWD), UK Met Office and in particular MeteoSwiss through the Weather4UN Project for their support to the WCM development to date</w:t>
      </w:r>
      <w:r w:rsidR="00BF1E2E" w:rsidRPr="00EE5329">
        <w:t>;</w:t>
      </w:r>
    </w:p>
    <w:p w14:paraId="4F808701" w14:textId="77777777" w:rsidR="00680DC2" w:rsidRDefault="00680DC2" w:rsidP="00753750">
      <w:pPr>
        <w:tabs>
          <w:tab w:val="clear" w:pos="1134"/>
        </w:tabs>
        <w:spacing w:after="240"/>
        <w:jc w:val="left"/>
      </w:pPr>
      <w:r w:rsidRPr="00EE5329">
        <w:rPr>
          <w:b/>
          <w:bCs/>
        </w:rPr>
        <w:t>Having examined</w:t>
      </w:r>
      <w:r w:rsidRPr="00EE5329">
        <w:t xml:space="preserve"> the WMO Coordination Mechanism Implementation Plan prepared by the </w:t>
      </w:r>
      <w:r w:rsidR="00070D2F" w:rsidRPr="00EE5329">
        <w:t>Standing Committee on Disaster Risk Reduction and Public Services</w:t>
      </w:r>
      <w:ins w:id="39" w:author="Catherine Bezzola" w:date="2022-10-21T14:59:00Z">
        <w:r w:rsidR="003C6541" w:rsidRPr="003C6541">
          <w:t xml:space="preserve"> </w:t>
        </w:r>
      </w:ins>
      <w:ins w:id="40" w:author="Nadia Oppliger" w:date="2022-10-21T19:45:00Z">
        <w:r w:rsidR="0055383D">
          <w:t>(</w:t>
        </w:r>
      </w:ins>
      <w:ins w:id="41" w:author="Catherine Bezzola" w:date="2022-10-21T14:59:00Z">
        <w:r w:rsidR="003C6541">
          <w:t>SC-DRR) [P/SERCOM]</w:t>
        </w:r>
        <w:r w:rsidR="00C90ECB">
          <w:t xml:space="preserve"> </w:t>
        </w:r>
        <w:r w:rsidR="00C90ECB" w:rsidRPr="00C90ECB">
          <w:rPr>
            <w:i/>
            <w:iCs/>
          </w:rPr>
          <w:t>[Czech Republic]</w:t>
        </w:r>
      </w:ins>
      <w:r w:rsidR="000457EE" w:rsidRPr="00EE5329">
        <w:t xml:space="preserve"> in consultation with other subsidiary bodies</w:t>
      </w:r>
      <w:r w:rsidR="001767A1">
        <w:t xml:space="preserve"> (</w:t>
      </w:r>
      <w:del w:id="42" w:author="Catherine Bezzola" w:date="2022-10-21T14:59:00Z">
        <w:r w:rsidR="001767A1" w:rsidDel="003C6541">
          <w:delText>SC-DRR) [P/SERCOM]</w:delText>
        </w:r>
      </w:del>
      <w:r w:rsidR="002879D7">
        <w:t>;</w:t>
      </w:r>
    </w:p>
    <w:p w14:paraId="10C803F0" w14:textId="77777777" w:rsidR="001767A1" w:rsidRPr="00EC73BE" w:rsidRDefault="001767A1" w:rsidP="001767A1">
      <w:pPr>
        <w:tabs>
          <w:tab w:val="left" w:pos="720"/>
        </w:tabs>
        <w:spacing w:after="240"/>
        <w:jc w:val="left"/>
      </w:pPr>
      <w:r w:rsidRPr="00EC73BE">
        <w:rPr>
          <w:b/>
        </w:rPr>
        <w:t>Decides:</w:t>
      </w:r>
      <w:r w:rsidRPr="00EC73BE">
        <w:t xml:space="preserve"> in consultation with relevant bodies, to take in</w:t>
      </w:r>
      <w:r w:rsidR="00F33CE8" w:rsidRPr="00EC73BE">
        <w:t>to</w:t>
      </w:r>
      <w:r w:rsidRPr="00EC73BE">
        <w:t xml:space="preserve"> account the following for EC consideration:</w:t>
      </w:r>
      <w:del w:id="43" w:author="Nadia Oppliger" w:date="2022-10-21T20:14:00Z">
        <w:r w:rsidRPr="00EC73BE" w:rsidDel="001F07EC">
          <w:rPr>
            <w:rFonts w:eastAsia="MS Mincho"/>
            <w:lang w:eastAsia="ja-JP"/>
          </w:rPr>
          <w:delText xml:space="preserve"> [Japan]</w:delText>
        </w:r>
      </w:del>
    </w:p>
    <w:p w14:paraId="644BC81B" w14:textId="77777777" w:rsidR="001767A1" w:rsidRPr="00F3436F" w:rsidRDefault="00F3436F" w:rsidP="00F3436F">
      <w:pPr>
        <w:tabs>
          <w:tab w:val="clear" w:pos="1134"/>
        </w:tabs>
        <w:spacing w:before="240" w:after="240"/>
        <w:ind w:left="567" w:hanging="567"/>
        <w:jc w:val="left"/>
        <w:rPr>
          <w:rFonts w:eastAsia="MS Mincho"/>
          <w:lang w:eastAsia="ja-JP"/>
        </w:rPr>
      </w:pPr>
      <w:r>
        <w:rPr>
          <w:rFonts w:eastAsia="MS Mincho"/>
          <w:lang w:eastAsia="ja-JP"/>
        </w:rPr>
        <w:t>(1)</w:t>
      </w:r>
      <w:r>
        <w:rPr>
          <w:rFonts w:eastAsia="MS Mincho"/>
          <w:lang w:eastAsia="ja-JP"/>
        </w:rPr>
        <w:tab/>
      </w:r>
      <w:r w:rsidR="002879D7" w:rsidRPr="00F3436F">
        <w:rPr>
          <w:rFonts w:eastAsia="MS Mincho"/>
          <w:lang w:eastAsia="ja-JP"/>
        </w:rPr>
        <w:t>T</w:t>
      </w:r>
      <w:r w:rsidR="001767A1" w:rsidRPr="00F3436F">
        <w:rPr>
          <w:rFonts w:eastAsia="MS Mincho"/>
          <w:lang w:eastAsia="ja-JP"/>
        </w:rPr>
        <w:t>he scope of UN agencies, IFRC and other institutions relevant to WCM be clarified</w:t>
      </w:r>
      <w:r w:rsidR="00125790" w:rsidRPr="00F3436F">
        <w:rPr>
          <w:rFonts w:eastAsia="MS Mincho"/>
          <w:lang w:eastAsia="ja-JP"/>
        </w:rPr>
        <w:t>;</w:t>
      </w:r>
      <w:r w:rsidR="001767A1" w:rsidRPr="00F3436F">
        <w:rPr>
          <w:rFonts w:eastAsia="MS Mincho"/>
          <w:lang w:eastAsia="ja-JP"/>
        </w:rPr>
        <w:t xml:space="preserve"> </w:t>
      </w:r>
      <w:del w:id="44" w:author="Nadia Oppliger" w:date="2022-10-21T19:45:00Z">
        <w:r w:rsidR="001767A1" w:rsidRPr="00F3436F" w:rsidDel="0055383D">
          <w:rPr>
            <w:rFonts w:eastAsia="MS Mincho"/>
            <w:lang w:eastAsia="ja-JP"/>
          </w:rPr>
          <w:delText>[Japan]</w:delText>
        </w:r>
      </w:del>
    </w:p>
    <w:p w14:paraId="4A489D4F" w14:textId="77777777" w:rsidR="001767A1" w:rsidRPr="00F3436F" w:rsidRDefault="00F3436F" w:rsidP="00F3436F">
      <w:pPr>
        <w:tabs>
          <w:tab w:val="clear" w:pos="1134"/>
        </w:tabs>
        <w:spacing w:before="240" w:after="240"/>
        <w:ind w:left="567" w:hanging="567"/>
        <w:jc w:val="left"/>
        <w:rPr>
          <w:rFonts w:eastAsia="MS Mincho"/>
          <w:lang w:eastAsia="ja-JP"/>
        </w:rPr>
      </w:pPr>
      <w:r>
        <w:rPr>
          <w:rFonts w:eastAsia="MS Mincho"/>
          <w:lang w:eastAsia="ja-JP"/>
        </w:rPr>
        <w:t>(2)</w:t>
      </w:r>
      <w:r>
        <w:rPr>
          <w:rFonts w:eastAsia="MS Mincho"/>
          <w:lang w:eastAsia="ja-JP"/>
        </w:rPr>
        <w:tab/>
      </w:r>
      <w:r w:rsidR="001767A1" w:rsidRPr="00F3436F">
        <w:rPr>
          <w:rFonts w:eastAsia="MS Mincho"/>
          <w:lang w:eastAsia="ja-JP"/>
        </w:rPr>
        <w:t>WCM is an activity for UN and humanitarian agencies based on their needs. A clear line between WCM activities and normal WMO activities for WMO Members based on their needs should be given. Member’s contributions, including those by RSMCs, to WCM is voluntary. GDPFS centres should be designed based on the needs of Members as stipulated in the GDPFS Manual</w:t>
      </w:r>
      <w:r w:rsidR="00125790" w:rsidRPr="00F3436F">
        <w:rPr>
          <w:rFonts w:eastAsia="MS Mincho"/>
          <w:lang w:eastAsia="ja-JP"/>
        </w:rPr>
        <w:t>;</w:t>
      </w:r>
      <w:del w:id="45" w:author="Nadia Oppliger" w:date="2022-10-21T19:45:00Z">
        <w:r w:rsidR="001767A1" w:rsidRPr="00F3436F" w:rsidDel="0055383D">
          <w:rPr>
            <w:rFonts w:eastAsia="MS Mincho"/>
            <w:lang w:eastAsia="ja-JP"/>
          </w:rPr>
          <w:delText xml:space="preserve"> [Japan]</w:delText>
        </w:r>
      </w:del>
    </w:p>
    <w:p w14:paraId="5EC7AFF2" w14:textId="77777777" w:rsidR="001767A1" w:rsidRPr="00F3436F" w:rsidRDefault="00F3436F" w:rsidP="00F3436F">
      <w:pPr>
        <w:tabs>
          <w:tab w:val="clear" w:pos="1134"/>
        </w:tabs>
        <w:spacing w:before="240" w:after="240"/>
        <w:ind w:left="567" w:hanging="567"/>
        <w:jc w:val="left"/>
        <w:rPr>
          <w:rFonts w:eastAsia="MS Mincho"/>
          <w:lang w:eastAsia="ja-JP"/>
        </w:rPr>
      </w:pPr>
      <w:r>
        <w:rPr>
          <w:rFonts w:eastAsia="MS Mincho"/>
          <w:lang w:eastAsia="ja-JP"/>
        </w:rPr>
        <w:t>(3)</w:t>
      </w:r>
      <w:r>
        <w:rPr>
          <w:rFonts w:eastAsia="MS Mincho"/>
          <w:lang w:eastAsia="ja-JP"/>
        </w:rPr>
        <w:tab/>
      </w:r>
      <w:r w:rsidR="003952C3" w:rsidRPr="00F3436F">
        <w:rPr>
          <w:rFonts w:eastAsia="MS Mincho"/>
          <w:lang w:eastAsia="ja-JP"/>
        </w:rPr>
        <w:t>I</w:t>
      </w:r>
      <w:r w:rsidR="001767A1" w:rsidRPr="00F3436F">
        <w:rPr>
          <w:rFonts w:eastAsia="MS Mincho"/>
          <w:lang w:eastAsia="ja-JP"/>
        </w:rPr>
        <w:t>n accordance with the said principles, WCM’s supports to humanitarian assistance by UN and humanitarian agencies in territories of a Member should be provided with the consent of the Member concerned and in principle on the basis of an appeal by the Member. This should be incorporated into the operational procedures of WCM activities</w:t>
      </w:r>
      <w:r w:rsidR="003952C3" w:rsidRPr="00F3436F">
        <w:rPr>
          <w:rFonts w:eastAsia="MS Mincho"/>
          <w:lang w:eastAsia="ja-JP"/>
        </w:rPr>
        <w:t>;</w:t>
      </w:r>
      <w:del w:id="46" w:author="Nadia Oppliger" w:date="2022-10-21T19:45:00Z">
        <w:r w:rsidR="001767A1" w:rsidRPr="00F3436F" w:rsidDel="0055383D">
          <w:rPr>
            <w:rFonts w:eastAsia="MS Mincho"/>
            <w:lang w:eastAsia="ja-JP"/>
          </w:rPr>
          <w:delText xml:space="preserve"> [Japan]</w:delText>
        </w:r>
      </w:del>
    </w:p>
    <w:p w14:paraId="2DB5C55C" w14:textId="77777777" w:rsidR="001767A1" w:rsidRPr="00F3436F" w:rsidRDefault="00F3436F" w:rsidP="00F3436F">
      <w:pPr>
        <w:tabs>
          <w:tab w:val="clear" w:pos="1134"/>
        </w:tabs>
        <w:spacing w:before="240" w:after="240"/>
        <w:ind w:left="567" w:hanging="567"/>
        <w:jc w:val="left"/>
        <w:rPr>
          <w:rFonts w:eastAsia="MS Mincho"/>
          <w:lang w:eastAsia="ja-JP"/>
        </w:rPr>
      </w:pPr>
      <w:r>
        <w:rPr>
          <w:rFonts w:eastAsia="MS Mincho"/>
          <w:lang w:eastAsia="ja-JP"/>
        </w:rPr>
        <w:t>(4)</w:t>
      </w:r>
      <w:r>
        <w:rPr>
          <w:rFonts w:eastAsia="MS Mincho"/>
          <w:lang w:eastAsia="ja-JP"/>
        </w:rPr>
        <w:tab/>
      </w:r>
      <w:r w:rsidR="001767A1" w:rsidRPr="00F3436F">
        <w:rPr>
          <w:rFonts w:eastAsia="MS Mincho"/>
          <w:lang w:eastAsia="ja-JP"/>
        </w:rPr>
        <w:t>A secured environment/platform should be developed where all the activities, including information and services provided to UN and humanitarian agencies under WCM should be fully transparent and accessible to all the WMO Members</w:t>
      </w:r>
      <w:r w:rsidR="003952C3" w:rsidRPr="00F3436F">
        <w:rPr>
          <w:rFonts w:eastAsia="MS Mincho"/>
          <w:lang w:eastAsia="ja-JP"/>
        </w:rPr>
        <w:t>;</w:t>
      </w:r>
      <w:del w:id="47" w:author="Nadia Oppliger" w:date="2022-10-21T19:46:00Z">
        <w:r w:rsidR="001767A1" w:rsidRPr="00F3436F" w:rsidDel="0055383D">
          <w:rPr>
            <w:rFonts w:eastAsia="MS Mincho"/>
            <w:lang w:eastAsia="ja-JP"/>
          </w:rPr>
          <w:delText xml:space="preserve"> [Japan]</w:delText>
        </w:r>
      </w:del>
    </w:p>
    <w:p w14:paraId="31612A39" w14:textId="77777777" w:rsidR="001767A1" w:rsidRPr="00F3436F" w:rsidRDefault="00F3436F" w:rsidP="00F3436F">
      <w:pPr>
        <w:tabs>
          <w:tab w:val="clear" w:pos="1134"/>
        </w:tabs>
        <w:spacing w:before="240" w:after="240"/>
        <w:ind w:left="567" w:hanging="567"/>
        <w:jc w:val="left"/>
        <w:rPr>
          <w:rFonts w:eastAsia="MS Mincho"/>
          <w:strike/>
          <w:lang w:eastAsia="ja-JP"/>
        </w:rPr>
      </w:pPr>
      <w:r>
        <w:rPr>
          <w:rFonts w:eastAsia="MS Mincho"/>
          <w:lang w:eastAsia="ja-JP"/>
        </w:rPr>
        <w:t>(5)</w:t>
      </w:r>
      <w:r>
        <w:rPr>
          <w:rFonts w:eastAsia="MS Mincho"/>
          <w:lang w:eastAsia="ja-JP"/>
        </w:rPr>
        <w:tab/>
      </w:r>
      <w:r w:rsidR="001767A1" w:rsidRPr="00F3436F">
        <w:rPr>
          <w:rFonts w:eastAsia="MS Mincho"/>
          <w:lang w:eastAsia="ja-JP"/>
        </w:rPr>
        <w:t>Identification of regional needs</w:t>
      </w:r>
      <w:r w:rsidR="003952C3" w:rsidRPr="00F3436F">
        <w:rPr>
          <w:rFonts w:eastAsia="MS Mincho"/>
          <w:lang w:eastAsia="ja-JP"/>
        </w:rPr>
        <w:t>;</w:t>
      </w:r>
      <w:del w:id="48" w:author="Nadia Oppliger" w:date="2022-10-21T19:46:00Z">
        <w:r w:rsidR="001767A1" w:rsidRPr="00F3436F" w:rsidDel="0055383D">
          <w:rPr>
            <w:rFonts w:eastAsia="MS Mincho"/>
            <w:lang w:eastAsia="ja-JP"/>
          </w:rPr>
          <w:delText xml:space="preserve"> [Japan]</w:delText>
        </w:r>
      </w:del>
      <w:r w:rsidR="001767A1" w:rsidRPr="00F3436F">
        <w:rPr>
          <w:rFonts w:eastAsia="MS Mincho"/>
          <w:strike/>
          <w:lang w:eastAsia="ja-JP"/>
        </w:rPr>
        <w:t xml:space="preserve"> </w:t>
      </w:r>
    </w:p>
    <w:p w14:paraId="779D9157" w14:textId="77777777" w:rsidR="001767A1" w:rsidRDefault="001767A1" w:rsidP="001767A1">
      <w:pPr>
        <w:tabs>
          <w:tab w:val="left" w:pos="720"/>
        </w:tabs>
        <w:spacing w:after="240"/>
        <w:jc w:val="left"/>
        <w:rPr>
          <w:rFonts w:eastAsia="MS Mincho"/>
          <w:lang w:eastAsia="ja-JP"/>
        </w:rPr>
      </w:pPr>
      <w:r>
        <w:rPr>
          <w:rFonts w:eastAsia="MS Mincho"/>
          <w:b/>
          <w:bCs/>
          <w:lang w:eastAsia="ja-JP"/>
        </w:rPr>
        <w:t>Requests</w:t>
      </w:r>
      <w:r w:rsidR="00A51676">
        <w:rPr>
          <w:rFonts w:eastAsia="MS Mincho"/>
          <w:b/>
          <w:bCs/>
          <w:lang w:eastAsia="ja-JP"/>
        </w:rPr>
        <w:t xml:space="preserve"> </w:t>
      </w:r>
      <w:r w:rsidR="00A51676">
        <w:rPr>
          <w:rFonts w:eastAsia="MS Mincho"/>
          <w:lang w:eastAsia="ja-JP"/>
        </w:rPr>
        <w:t>SC-DRR</w:t>
      </w:r>
      <w:r>
        <w:rPr>
          <w:rFonts w:eastAsia="MS Mincho"/>
          <w:lang w:eastAsia="ja-JP"/>
        </w:rPr>
        <w:t xml:space="preserve"> to further refine the Implementation Plan by incorporating the above considerations and submit it</w:t>
      </w:r>
      <w:r w:rsidR="00A51676">
        <w:rPr>
          <w:rFonts w:eastAsia="MS Mincho"/>
          <w:lang w:eastAsia="ja-JP"/>
        </w:rPr>
        <w:t xml:space="preserve">, </w:t>
      </w:r>
      <w:proofErr w:type="spellStart"/>
      <w:r w:rsidR="00A51676">
        <w:rPr>
          <w:rFonts w:eastAsia="MS Mincho"/>
          <w:lang w:eastAsia="ja-JP"/>
        </w:rPr>
        <w:t>through</w:t>
      </w:r>
      <w:proofErr w:type="spellEnd"/>
      <w:r w:rsidR="00A51676">
        <w:rPr>
          <w:rFonts w:eastAsia="MS Mincho"/>
          <w:lang w:eastAsia="ja-JP"/>
        </w:rPr>
        <w:t xml:space="preserve"> the President of the Commission,</w:t>
      </w:r>
      <w:r>
        <w:rPr>
          <w:rFonts w:eastAsia="MS Mincho"/>
          <w:lang w:eastAsia="ja-JP"/>
        </w:rPr>
        <w:t xml:space="preserve"> to EC-76 for its consideration</w:t>
      </w:r>
      <w:r w:rsidR="003952C3">
        <w:rPr>
          <w:rFonts w:eastAsia="MS Mincho"/>
          <w:lang w:eastAsia="ja-JP"/>
        </w:rPr>
        <w:t>;</w:t>
      </w:r>
      <w:r w:rsidR="004F5DF2">
        <w:rPr>
          <w:rFonts w:eastAsia="MS Mincho"/>
          <w:lang w:eastAsia="ja-JP"/>
        </w:rPr>
        <w:t xml:space="preserve"> </w:t>
      </w:r>
      <w:del w:id="49" w:author="Nadia Oppliger" w:date="2022-10-21T19:46:00Z">
        <w:r w:rsidR="004F5DF2" w:rsidDel="0055383D">
          <w:rPr>
            <w:rFonts w:eastAsia="MS Mincho"/>
            <w:lang w:eastAsia="ja-JP"/>
          </w:rPr>
          <w:delText>[Drafting Committee and SEC]</w:delText>
        </w:r>
      </w:del>
    </w:p>
    <w:p w14:paraId="72DD9F21" w14:textId="77777777" w:rsidR="0037222D" w:rsidRPr="00EE5329" w:rsidRDefault="3B3417BB" w:rsidP="00753750">
      <w:pPr>
        <w:pStyle w:val="WMOBodyText"/>
        <w:spacing w:after="240"/>
      </w:pPr>
      <w:r w:rsidRPr="00EE5329">
        <w:rPr>
          <w:b/>
          <w:bCs/>
        </w:rPr>
        <w:t xml:space="preserve">Recommends </w:t>
      </w:r>
      <w:r w:rsidRPr="00EE5329">
        <w:t xml:space="preserve">to </w:t>
      </w:r>
      <w:r w:rsidR="339BB032" w:rsidRPr="00EE5329">
        <w:t xml:space="preserve">the </w:t>
      </w:r>
      <w:r w:rsidR="0042288A" w:rsidRPr="00EE5329">
        <w:t>Executive Council</w:t>
      </w:r>
      <w:r w:rsidRPr="00EE5329">
        <w:t xml:space="preserve"> the adoption of </w:t>
      </w:r>
      <w:r w:rsidR="709F558E" w:rsidRPr="00EE5329">
        <w:t>WMO Coordination Mechanism Implementation Plan</w:t>
      </w:r>
      <w:r w:rsidRPr="00EE5329">
        <w:rPr>
          <w:i/>
          <w:iCs/>
        </w:rPr>
        <w:t xml:space="preserve"> </w:t>
      </w:r>
      <w:r w:rsidRPr="00EE5329">
        <w:t>through</w:t>
      </w:r>
      <w:r w:rsidRPr="00EE5329">
        <w:rPr>
          <w:i/>
          <w:iCs/>
        </w:rPr>
        <w:t xml:space="preserve"> </w:t>
      </w:r>
      <w:r w:rsidRPr="00EE5329">
        <w:t xml:space="preserve">the draft resolution provided in the </w:t>
      </w:r>
      <w:hyperlink w:anchor="_Annex_to_draft_1">
        <w:r w:rsidR="00FB3C5C" w:rsidRPr="00EE5329">
          <w:rPr>
            <w:rStyle w:val="Hyperlink"/>
          </w:rPr>
          <w:t>a</w:t>
        </w:r>
        <w:r w:rsidRPr="00EE5329">
          <w:rPr>
            <w:rStyle w:val="Hyperlink"/>
          </w:rPr>
          <w:t>nnex</w:t>
        </w:r>
      </w:hyperlink>
      <w:r w:rsidRPr="00EE5329">
        <w:t xml:space="preserve"> to the present Recommendation.</w:t>
      </w:r>
    </w:p>
    <w:p w14:paraId="3B2E9DD0" w14:textId="7F180300" w:rsidR="00420B59" w:rsidRPr="00EE5329" w:rsidRDefault="0037222D" w:rsidP="0037222D">
      <w:pPr>
        <w:pStyle w:val="WMOBodyText"/>
        <w:jc w:val="center"/>
      </w:pPr>
      <w:r w:rsidRPr="00EE5329">
        <w:t>__________</w:t>
      </w:r>
      <w:r w:rsidR="00F71044">
        <w:t>_____</w:t>
      </w:r>
    </w:p>
    <w:p w14:paraId="066912E7" w14:textId="77777777" w:rsidR="00BF01D8" w:rsidRPr="00F71044" w:rsidRDefault="00565210" w:rsidP="00A07468">
      <w:pPr>
        <w:tabs>
          <w:tab w:val="clear" w:pos="1134"/>
        </w:tabs>
        <w:spacing w:before="240"/>
        <w:jc w:val="left"/>
        <w:rPr>
          <w:rFonts w:eastAsia="Verdana" w:cs="Verdana"/>
          <w:iCs/>
          <w:lang w:eastAsia="zh-TW"/>
        </w:rPr>
      </w:pPr>
      <w:hyperlink w:anchor="Annex_to_draft_Recommendation" w:history="1">
        <w:r w:rsidR="00E04332" w:rsidRPr="00EE5329">
          <w:rPr>
            <w:rStyle w:val="Hyperlink"/>
          </w:rPr>
          <w:t>Annex: 1</w:t>
        </w:r>
      </w:hyperlink>
    </w:p>
    <w:p w14:paraId="0806CF56" w14:textId="77777777" w:rsidR="0062785F" w:rsidRPr="00F71044" w:rsidRDefault="0062785F">
      <w:pPr>
        <w:tabs>
          <w:tab w:val="clear" w:pos="1134"/>
        </w:tabs>
        <w:jc w:val="left"/>
        <w:rPr>
          <w:rFonts w:eastAsia="Verdana" w:cs="Verdana"/>
          <w:iCs/>
          <w:lang w:eastAsia="zh-TW"/>
        </w:rPr>
      </w:pPr>
    </w:p>
    <w:p w14:paraId="084CB830" w14:textId="77777777" w:rsidR="00AC4C42" w:rsidRPr="00F71044" w:rsidRDefault="00AC4C42">
      <w:pPr>
        <w:tabs>
          <w:tab w:val="clear" w:pos="1134"/>
        </w:tabs>
        <w:jc w:val="left"/>
        <w:rPr>
          <w:rFonts w:eastAsia="Verdana" w:cs="Verdana"/>
          <w:iCs/>
          <w:lang w:eastAsia="zh-TW"/>
        </w:rPr>
      </w:pPr>
      <w:r w:rsidRPr="00EE5329">
        <w:br w:type="page"/>
      </w:r>
    </w:p>
    <w:p w14:paraId="0242C7C8" w14:textId="77777777" w:rsidR="00620369" w:rsidRPr="00B1396D" w:rsidRDefault="0062785F" w:rsidP="00F71044">
      <w:pPr>
        <w:keepNext/>
        <w:keepLines/>
        <w:tabs>
          <w:tab w:val="clear" w:pos="1134"/>
        </w:tabs>
        <w:jc w:val="center"/>
        <w:rPr>
          <w:b/>
          <w:bCs/>
          <w:sz w:val="22"/>
          <w:szCs w:val="22"/>
        </w:rPr>
      </w:pPr>
      <w:bookmarkStart w:id="50" w:name="_Annex_to_draft_1"/>
      <w:bookmarkStart w:id="51" w:name="Annex_to_draft_Recommendation"/>
      <w:bookmarkEnd w:id="50"/>
      <w:r w:rsidRPr="00B1396D">
        <w:rPr>
          <w:b/>
          <w:bCs/>
          <w:sz w:val="22"/>
          <w:szCs w:val="22"/>
        </w:rPr>
        <w:lastRenderedPageBreak/>
        <w:t>Annex t</w:t>
      </w:r>
      <w:bookmarkEnd w:id="51"/>
      <w:r w:rsidRPr="00B1396D">
        <w:rPr>
          <w:b/>
          <w:bCs/>
          <w:sz w:val="22"/>
          <w:szCs w:val="22"/>
        </w:rPr>
        <w:t xml:space="preserve">o draft Recommendation </w:t>
      </w:r>
      <w:r w:rsidR="00620369" w:rsidRPr="00B1396D">
        <w:rPr>
          <w:b/>
          <w:bCs/>
          <w:sz w:val="22"/>
          <w:szCs w:val="22"/>
        </w:rPr>
        <w:t>5.6(5)/1 (SERCOM-2)</w:t>
      </w:r>
    </w:p>
    <w:p w14:paraId="56F6FBED" w14:textId="77777777" w:rsidR="006B3F71" w:rsidRPr="00EE5329" w:rsidRDefault="006B3F71" w:rsidP="00F71044">
      <w:pPr>
        <w:pStyle w:val="Heading1"/>
      </w:pPr>
      <w:r w:rsidRPr="00EE5329">
        <w:t>GENERAL CONSIDERATIONS</w:t>
      </w:r>
    </w:p>
    <w:p w14:paraId="5C2B9CBF" w14:textId="77777777" w:rsidR="00146B4C" w:rsidRPr="00EE5329" w:rsidRDefault="00146B4C" w:rsidP="00F71044">
      <w:pPr>
        <w:pStyle w:val="WMOBodyText"/>
        <w:keepNext/>
        <w:keepLines/>
      </w:pPr>
      <w:r w:rsidRPr="00EE5329">
        <w:t>A resolution of the United Nations General Assembly and various WMO decisions calling for the creation of a sustainable capability through which WMO can coordinate enhanced support to the United Nations and Humanitarian Agencies are recalled here below to inform the proposed resolution of the Executive Council:</w:t>
      </w:r>
    </w:p>
    <w:p w14:paraId="10294094" w14:textId="77777777" w:rsidR="00E44939" w:rsidRPr="00EE5329" w:rsidRDefault="00E44939" w:rsidP="00473BFE">
      <w:pPr>
        <w:pStyle w:val="WMOBodyText"/>
        <w:tabs>
          <w:tab w:val="left" w:pos="1134"/>
        </w:tabs>
      </w:pPr>
      <w:r w:rsidRPr="00EE5329">
        <w:t xml:space="preserve">(1) </w:t>
      </w:r>
      <w:r w:rsidR="00473BFE" w:rsidRPr="00EE5329">
        <w:tab/>
      </w:r>
      <w:r w:rsidRPr="00EE5329">
        <w:t>The United Nations General Assembly Resolution 46/182, which:</w:t>
      </w:r>
    </w:p>
    <w:p w14:paraId="199F248A" w14:textId="77777777" w:rsidR="00E44939" w:rsidRPr="00EE5329" w:rsidRDefault="00E44939" w:rsidP="00473BFE">
      <w:pPr>
        <w:pStyle w:val="WMOBodyText"/>
        <w:ind w:left="1134" w:hanging="567"/>
      </w:pPr>
      <w:r w:rsidRPr="00EE5329">
        <w:t xml:space="preserve">(a) </w:t>
      </w:r>
      <w:r w:rsidR="00473BFE" w:rsidRPr="00EE5329">
        <w:tab/>
      </w:r>
      <w:r w:rsidRPr="00EE5329">
        <w:t xml:space="preserve">Stipulates that “each State </w:t>
      </w:r>
      <w:r w:rsidR="00965785" w:rsidRPr="00EE5329">
        <w:t>has</w:t>
      </w:r>
      <w:r w:rsidRPr="00EE5329">
        <w:t xml:space="preserve"> the responsibility first and foremost to take care of the victims of natural disasters and other emergencies occurring on its </w:t>
      </w:r>
      <w:r w:rsidR="007049B7" w:rsidRPr="00EE5329">
        <w:t>territory”;</w:t>
      </w:r>
    </w:p>
    <w:p w14:paraId="09499382" w14:textId="77777777" w:rsidR="00E44939" w:rsidRPr="00EE5329" w:rsidRDefault="00E44939" w:rsidP="00473BFE">
      <w:pPr>
        <w:pStyle w:val="WMOBodyText"/>
        <w:ind w:left="1134" w:hanging="567"/>
      </w:pPr>
      <w:r w:rsidRPr="00EE5329">
        <w:t>(b)</w:t>
      </w:r>
      <w:r w:rsidR="00473BFE" w:rsidRPr="00EE5329">
        <w:tab/>
      </w:r>
      <w:r w:rsidRPr="00EE5329">
        <w:t>Lays down the principles and framework for humanitarian assistance, and</w:t>
      </w:r>
    </w:p>
    <w:p w14:paraId="66AC9FBE" w14:textId="77777777" w:rsidR="00E44939" w:rsidRPr="00EE5329" w:rsidRDefault="00E44939" w:rsidP="00473BFE">
      <w:pPr>
        <w:pStyle w:val="WMOBodyText"/>
        <w:ind w:left="1134" w:hanging="567"/>
      </w:pPr>
      <w:r w:rsidRPr="00EE5329">
        <w:t xml:space="preserve">(c) </w:t>
      </w:r>
      <w:r w:rsidR="00473BFE" w:rsidRPr="00EE5329">
        <w:tab/>
      </w:r>
      <w:r w:rsidRPr="00EE5329">
        <w:t>Highlights the importance of international cooperation to address emergency situations and the central and unique role the UN plays in providing leadership and coordinating the efforts of the international community to support the affected countries and the linking of short-term emergency assistance to longer</w:t>
      </w:r>
      <w:r w:rsidR="00AB4351" w:rsidRPr="00EE5329">
        <w:t>-</w:t>
      </w:r>
      <w:r w:rsidRPr="00EE5329">
        <w:t>term capacity development</w:t>
      </w:r>
    </w:p>
    <w:p w14:paraId="07791ABD" w14:textId="77777777" w:rsidR="00E44939" w:rsidRPr="00EE5329" w:rsidRDefault="00E44939" w:rsidP="00E44939">
      <w:pPr>
        <w:pStyle w:val="WMOBodyText"/>
      </w:pPr>
      <w:r w:rsidRPr="00EE5329">
        <w:t xml:space="preserve">(2) </w:t>
      </w:r>
      <w:r w:rsidR="00473BFE" w:rsidRPr="00EE5329">
        <w:tab/>
      </w:r>
      <w:r w:rsidRPr="00EE5329">
        <w:t>The WMO Convention preamble reaffirms “the vital importance of the mission of the National Meteorological, Hydrometeorological and Hydrological Services in observing and understanding weather and climate and in providing meteorological, hydrological and related services in support of relevant national needs”, including inter alia in protection of life and property, contributing to sustainable development, meeting international commitments and contributing to international cooperation</w:t>
      </w:r>
    </w:p>
    <w:p w14:paraId="4C03688D" w14:textId="77777777" w:rsidR="00E44939" w:rsidRPr="00EE5329" w:rsidRDefault="00E44939" w:rsidP="00E44939">
      <w:pPr>
        <w:pStyle w:val="WMOBodyText"/>
      </w:pPr>
      <w:r w:rsidRPr="00EE5329">
        <w:t xml:space="preserve">(3) </w:t>
      </w:r>
      <w:r w:rsidR="00473BFE" w:rsidRPr="00EE5329">
        <w:tab/>
      </w:r>
      <w:r w:rsidRPr="00EE5329">
        <w:t>Article VI of the agreement between the UN and WMO, in which WMO “agrees to cooperate with and to render all possible assistance to the United Nations, its principal and subsidiary organs, in accordance with the United Nations Charter and the World Meteorological Convention, taking fully into account the particular position of the individual Members of the Organization which are not members of the United Nations”</w:t>
      </w:r>
    </w:p>
    <w:p w14:paraId="39CEC34A" w14:textId="77777777" w:rsidR="00E44939" w:rsidRPr="00EE5329" w:rsidRDefault="00E44939" w:rsidP="00E44939">
      <w:pPr>
        <w:pStyle w:val="WMOBodyText"/>
      </w:pPr>
      <w:r w:rsidRPr="00EE5329">
        <w:t xml:space="preserve">(4) </w:t>
      </w:r>
      <w:r w:rsidR="00473BFE" w:rsidRPr="00EE5329">
        <w:tab/>
      </w:r>
      <w:r w:rsidRPr="00EE5329">
        <w:t>That the Seventeenth World Meteorological Congress (Cg-17) acknowledged the continued collaboration with the UN Office for the Coordination of Humanitarian Affairs (UNOCHA) in the development of procedural arrangements for the provision of meteorological and hydrological assistance to humanitarian contingency planning, preparedness, early warning, response and recovery activities</w:t>
      </w:r>
    </w:p>
    <w:p w14:paraId="4C26AE19" w14:textId="77777777" w:rsidR="00E44939" w:rsidRPr="00EE5329" w:rsidRDefault="00E44939" w:rsidP="00E44939">
      <w:pPr>
        <w:pStyle w:val="WMOBodyText"/>
      </w:pPr>
      <w:r w:rsidRPr="00EE5329">
        <w:t>(5)</w:t>
      </w:r>
      <w:r w:rsidR="00473BFE" w:rsidRPr="00EE5329">
        <w:tab/>
      </w:r>
      <w:hyperlink r:id="rId16" w:anchor="page=253" w:history="1">
        <w:r w:rsidRPr="00EE5329">
          <w:rPr>
            <w:rStyle w:val="Hyperlink"/>
          </w:rPr>
          <w:t>Resolution 2 (Cg-17)</w:t>
        </w:r>
      </w:hyperlink>
      <w:r w:rsidRPr="00EE5329">
        <w:t xml:space="preserve"> – Implementation of the WMO Strategy for Service Delivery</w:t>
      </w:r>
    </w:p>
    <w:p w14:paraId="02F1C21D" w14:textId="77777777" w:rsidR="00E44939" w:rsidRPr="00EE5329" w:rsidRDefault="00E44939" w:rsidP="00E44939">
      <w:pPr>
        <w:pStyle w:val="WMOBodyText"/>
      </w:pPr>
      <w:r w:rsidRPr="00EE5329">
        <w:t xml:space="preserve">(6) </w:t>
      </w:r>
      <w:r w:rsidR="00473BFE" w:rsidRPr="00EE5329">
        <w:tab/>
      </w:r>
      <w:hyperlink r:id="rId17" w:anchor="page=84" w:history="1">
        <w:r w:rsidRPr="00EE5329">
          <w:rPr>
            <w:rStyle w:val="Hyperlink"/>
          </w:rPr>
          <w:t>Decision 13 (EC-68)</w:t>
        </w:r>
      </w:hyperlink>
      <w:r w:rsidRPr="00EE5329">
        <w:t xml:space="preserve"> – Assistance to Humanitarian Agencies</w:t>
      </w:r>
    </w:p>
    <w:p w14:paraId="0FB07B86" w14:textId="77777777" w:rsidR="00D91CE8" w:rsidRPr="00EE5329" w:rsidRDefault="00E44939" w:rsidP="00E44939">
      <w:pPr>
        <w:pStyle w:val="WMOBodyText"/>
      </w:pPr>
      <w:r w:rsidRPr="00EE5329">
        <w:t xml:space="preserve">(7) </w:t>
      </w:r>
      <w:r w:rsidR="00473BFE" w:rsidRPr="00EE5329">
        <w:tab/>
      </w:r>
      <w:hyperlink r:id="rId18" w:anchor="page=187" w:history="1">
        <w:r w:rsidRPr="00EE5329">
          <w:rPr>
            <w:rStyle w:val="Hyperlink"/>
          </w:rPr>
          <w:t>Decision 10 (EC-69)</w:t>
        </w:r>
      </w:hyperlink>
      <w:r w:rsidRPr="00EE5329">
        <w:t xml:space="preserve"> – Climate Services Information System Products to Support United Nations System Planning and WMO Members on Seasonal to Inter-Annual Timescales, </w:t>
      </w:r>
    </w:p>
    <w:p w14:paraId="007F84E0" w14:textId="77777777" w:rsidR="00E44939" w:rsidRPr="00EE5329" w:rsidRDefault="00E44939" w:rsidP="00E44939">
      <w:pPr>
        <w:pStyle w:val="WMOBodyText"/>
      </w:pPr>
      <w:r w:rsidRPr="00EE5329">
        <w:t xml:space="preserve">(8) </w:t>
      </w:r>
      <w:r w:rsidR="00473BFE" w:rsidRPr="00EE5329">
        <w:tab/>
      </w:r>
      <w:hyperlink r:id="rId19" w:anchor="page=150" w:history="1">
        <w:r w:rsidRPr="00EE5329">
          <w:rPr>
            <w:rStyle w:val="Hyperlink"/>
          </w:rPr>
          <w:t>Decision 3 (EC-70)</w:t>
        </w:r>
      </w:hyperlink>
      <w:r w:rsidRPr="00EE5329">
        <w:t xml:space="preserve"> – Further implementation of the WMO Disaster Risk Reduction Roadmap</w:t>
      </w:r>
    </w:p>
    <w:p w14:paraId="37192A8A" w14:textId="77777777" w:rsidR="00E44939" w:rsidRPr="00EE5329" w:rsidRDefault="00E44939" w:rsidP="00E44939">
      <w:pPr>
        <w:pStyle w:val="WMOBodyText"/>
      </w:pPr>
      <w:r w:rsidRPr="00EE5329">
        <w:t xml:space="preserve">(9) </w:t>
      </w:r>
      <w:r w:rsidR="00473BFE" w:rsidRPr="00EE5329">
        <w:tab/>
      </w:r>
      <w:hyperlink r:id="rId20" w:anchor="page=156" w:history="1">
        <w:r w:rsidRPr="00EE5329">
          <w:rPr>
            <w:rStyle w:val="Hyperlink"/>
          </w:rPr>
          <w:t>Decision 5 (EC-70)</w:t>
        </w:r>
      </w:hyperlink>
      <w:r w:rsidRPr="00EE5329">
        <w:t xml:space="preserve"> – Support to the United Nations and </w:t>
      </w:r>
      <w:r w:rsidR="00DA5873" w:rsidRPr="00EE5329">
        <w:t>H</w:t>
      </w:r>
      <w:r w:rsidRPr="00EE5329">
        <w:t xml:space="preserve">umanitarian </w:t>
      </w:r>
      <w:r w:rsidR="00DA5873" w:rsidRPr="00EE5329">
        <w:t>A</w:t>
      </w:r>
      <w:r w:rsidRPr="00EE5329">
        <w:t>gencies</w:t>
      </w:r>
    </w:p>
    <w:p w14:paraId="5B81CD91" w14:textId="77777777" w:rsidR="00E44939" w:rsidRPr="00EE5329" w:rsidRDefault="00E44939" w:rsidP="00E44939">
      <w:pPr>
        <w:pStyle w:val="WMOBodyText"/>
        <w:rPr>
          <w:b/>
          <w:bCs/>
        </w:rPr>
      </w:pPr>
      <w:r w:rsidRPr="00EE5329">
        <w:t xml:space="preserve">(10) </w:t>
      </w:r>
      <w:r w:rsidR="00473BFE" w:rsidRPr="00EE5329">
        <w:tab/>
      </w:r>
      <w:hyperlink r:id="rId21" w:history="1">
        <w:r w:rsidRPr="00EE5329">
          <w:rPr>
            <w:rStyle w:val="Hyperlink"/>
          </w:rPr>
          <w:t>Resolution</w:t>
        </w:r>
        <w:r w:rsidR="007B0E5C" w:rsidRPr="00EE5329">
          <w:rPr>
            <w:rStyle w:val="Hyperlink"/>
          </w:rPr>
          <w:t xml:space="preserve"> 3</w:t>
        </w:r>
        <w:r w:rsidRPr="00EE5329">
          <w:rPr>
            <w:rStyle w:val="Hyperlink"/>
          </w:rPr>
          <w:t xml:space="preserve"> (EC-75)</w:t>
        </w:r>
      </w:hyperlink>
      <w:r w:rsidRPr="00EE5329">
        <w:t xml:space="preserve"> </w:t>
      </w:r>
      <w:r w:rsidR="007B0E5C" w:rsidRPr="00EE5329">
        <w:t>– UN Global</w:t>
      </w:r>
      <w:r w:rsidRPr="00EE5329">
        <w:t xml:space="preserve"> Early Warning</w:t>
      </w:r>
      <w:r w:rsidR="00435767" w:rsidRPr="00EE5329">
        <w:t xml:space="preserve"> </w:t>
      </w:r>
      <w:r w:rsidR="007B0E5C" w:rsidRPr="00EE5329">
        <w:t>/</w:t>
      </w:r>
      <w:r w:rsidR="00435767" w:rsidRPr="00EE5329">
        <w:t xml:space="preserve"> </w:t>
      </w:r>
      <w:r w:rsidR="007B0E5C" w:rsidRPr="00EE5329">
        <w:t>Adaptation I</w:t>
      </w:r>
      <w:r w:rsidRPr="00EE5329">
        <w:t>nitiative</w:t>
      </w:r>
    </w:p>
    <w:p w14:paraId="1DB82C63" w14:textId="77777777" w:rsidR="00AC4C42" w:rsidRPr="00EE5329" w:rsidRDefault="00AC4C42">
      <w:pPr>
        <w:tabs>
          <w:tab w:val="clear" w:pos="1134"/>
        </w:tabs>
        <w:jc w:val="left"/>
        <w:rPr>
          <w:rFonts w:eastAsia="Verdana" w:cs="Verdana"/>
          <w:lang w:eastAsia="zh-TW"/>
        </w:rPr>
      </w:pPr>
      <w:r w:rsidRPr="00EE5329">
        <w:br w:type="page"/>
      </w:r>
    </w:p>
    <w:p w14:paraId="3D8B9D58" w14:textId="77777777" w:rsidR="00146B4C" w:rsidRPr="00EE5329" w:rsidRDefault="00146B4C" w:rsidP="002F6CB8">
      <w:pPr>
        <w:tabs>
          <w:tab w:val="clear" w:pos="1134"/>
        </w:tabs>
        <w:jc w:val="center"/>
      </w:pPr>
      <w:bookmarkStart w:id="52" w:name="_Hlk113873375"/>
      <w:r w:rsidRPr="00EE5329">
        <w:rPr>
          <w:b/>
          <w:bCs/>
        </w:rPr>
        <w:lastRenderedPageBreak/>
        <w:t>Draft Resolution ##/1 (EC-</w:t>
      </w:r>
      <w:r w:rsidR="00AB061F" w:rsidRPr="00EE5329">
        <w:rPr>
          <w:b/>
          <w:bCs/>
        </w:rPr>
        <w:t>76</w:t>
      </w:r>
      <w:r w:rsidRPr="00EE5329">
        <w:rPr>
          <w:b/>
          <w:bCs/>
        </w:rPr>
        <w:t>)</w:t>
      </w:r>
    </w:p>
    <w:bookmarkEnd w:id="52"/>
    <w:p w14:paraId="30200878" w14:textId="77777777" w:rsidR="00146B4C" w:rsidRPr="00EE5329" w:rsidRDefault="00146B4C" w:rsidP="00146B4C">
      <w:pPr>
        <w:pStyle w:val="Heading3"/>
      </w:pPr>
      <w:r w:rsidRPr="00EE5329">
        <w:t>WMO Coordination Mechanism Implementation Plan</w:t>
      </w:r>
    </w:p>
    <w:p w14:paraId="57F1B2B8" w14:textId="77777777" w:rsidR="00C441AB" w:rsidRPr="00EE5329" w:rsidRDefault="00465981" w:rsidP="00620369">
      <w:pPr>
        <w:pStyle w:val="WMOBodyText"/>
      </w:pPr>
      <w:r w:rsidRPr="00EE5329">
        <w:t>THE EXECUTIVE COUNCIL,</w:t>
      </w:r>
    </w:p>
    <w:p w14:paraId="6E620F7D" w14:textId="77777777" w:rsidR="00B758F1" w:rsidRPr="00EE5329" w:rsidRDefault="008D56F1" w:rsidP="00620369">
      <w:pPr>
        <w:pStyle w:val="WMOBodyText"/>
      </w:pPr>
      <w:r w:rsidRPr="00EE5329">
        <w:rPr>
          <w:b/>
          <w:bCs/>
        </w:rPr>
        <w:t>Recalling</w:t>
      </w:r>
      <w:r w:rsidR="00465981" w:rsidRPr="00EE5329">
        <w:t>:</w:t>
      </w:r>
    </w:p>
    <w:p w14:paraId="42F915A9" w14:textId="77777777" w:rsidR="00B758F1" w:rsidRPr="00EE5329" w:rsidRDefault="00F3436F" w:rsidP="00F3436F">
      <w:pPr>
        <w:pStyle w:val="WMOBodyText"/>
        <w:ind w:left="567" w:hanging="567"/>
      </w:pPr>
      <w:r w:rsidRPr="00EE5329">
        <w:t>(1)</w:t>
      </w:r>
      <w:r w:rsidRPr="00EE5329">
        <w:tab/>
      </w:r>
      <w:hyperlink r:id="rId22" w:anchor="page=253" w:history="1">
        <w:r w:rsidR="006F0FD1" w:rsidRPr="00EE5329">
          <w:rPr>
            <w:rStyle w:val="Hyperlink"/>
          </w:rPr>
          <w:t>Resolution 2 (Cg-17)</w:t>
        </w:r>
      </w:hyperlink>
      <w:r w:rsidR="00465981" w:rsidRPr="00EE5329">
        <w:t xml:space="preserve"> </w:t>
      </w:r>
      <w:r w:rsidR="003D4E46" w:rsidRPr="00EE5329">
        <w:t>–</w:t>
      </w:r>
      <w:r w:rsidR="00465981" w:rsidRPr="00EE5329">
        <w:t xml:space="preserve"> </w:t>
      </w:r>
      <w:r w:rsidR="003D4E46" w:rsidRPr="00EE5329">
        <w:t>Implementation of the WMO Strategy for Service Delivery</w:t>
      </w:r>
      <w:r w:rsidR="00FA78D8" w:rsidRPr="00EE5329">
        <w:t>,</w:t>
      </w:r>
    </w:p>
    <w:p w14:paraId="68C0D9EC" w14:textId="77777777" w:rsidR="00505F17" w:rsidRPr="00EE5329" w:rsidRDefault="00F3436F" w:rsidP="00F3436F">
      <w:pPr>
        <w:pStyle w:val="WMOBodyText"/>
        <w:ind w:left="567" w:hanging="567"/>
      </w:pPr>
      <w:r w:rsidRPr="00EE5329">
        <w:t>(2)</w:t>
      </w:r>
      <w:r w:rsidRPr="00EE5329">
        <w:tab/>
      </w:r>
      <w:hyperlink r:id="rId23" w:anchor="page=75" w:history="1">
        <w:r w:rsidR="006F0FD1" w:rsidRPr="00EE5329">
          <w:rPr>
            <w:rStyle w:val="Hyperlink"/>
          </w:rPr>
          <w:t>Resolution 14 (Cg-18</w:t>
        </w:r>
        <w:r w:rsidR="003D4E46" w:rsidRPr="00EE5329">
          <w:rPr>
            <w:rStyle w:val="Hyperlink"/>
          </w:rPr>
          <w:t>)</w:t>
        </w:r>
      </w:hyperlink>
      <w:r w:rsidR="00505F17" w:rsidRPr="00EE5329">
        <w:t xml:space="preserve"> </w:t>
      </w:r>
      <w:r w:rsidR="00403092" w:rsidRPr="00EE5329">
        <w:t>–</w:t>
      </w:r>
      <w:r w:rsidR="00505F17" w:rsidRPr="00EE5329">
        <w:t xml:space="preserve"> </w:t>
      </w:r>
      <w:r w:rsidR="003D4E46" w:rsidRPr="00EE5329">
        <w:t>Development of the Initial Concept for the WMO Coordination Mechanism to Support the Humanitarian Activities of the United Nations and Other Organizations</w:t>
      </w:r>
      <w:r w:rsidR="00FA78D8" w:rsidRPr="00EE5329">
        <w:t>,</w:t>
      </w:r>
      <w:hyperlink r:id="rId24" w:history="1"/>
    </w:p>
    <w:p w14:paraId="4975114B" w14:textId="77777777" w:rsidR="00276A3B" w:rsidRPr="00EE5329" w:rsidRDefault="00F3436F" w:rsidP="00F3436F">
      <w:pPr>
        <w:pStyle w:val="WMOBodyText"/>
        <w:ind w:left="567" w:hanging="567"/>
      </w:pPr>
      <w:r w:rsidRPr="00EE5329">
        <w:t>(3)</w:t>
      </w:r>
      <w:r w:rsidRPr="00EE5329">
        <w:tab/>
      </w:r>
      <w:hyperlink r:id="rId25" w:anchor="page=84" w:history="1">
        <w:r w:rsidR="005B08DC" w:rsidRPr="00EE5329">
          <w:rPr>
            <w:rStyle w:val="Hyperlink"/>
          </w:rPr>
          <w:t>Decision 13 (EC-68)</w:t>
        </w:r>
      </w:hyperlink>
      <w:r w:rsidR="003D4E46" w:rsidRPr="00EE5329">
        <w:t xml:space="preserve"> </w:t>
      </w:r>
      <w:r w:rsidR="00403092" w:rsidRPr="00EE5329">
        <w:t xml:space="preserve">– </w:t>
      </w:r>
      <w:r w:rsidR="003D4E46" w:rsidRPr="00EE5329">
        <w:t>Assistance To Humanitarian Agencies</w:t>
      </w:r>
      <w:r w:rsidR="00FA78D8" w:rsidRPr="00EE5329">
        <w:t>,</w:t>
      </w:r>
    </w:p>
    <w:p w14:paraId="2B254CEE" w14:textId="77777777" w:rsidR="00505F17" w:rsidRPr="00EE5329" w:rsidRDefault="00F3436F" w:rsidP="00F3436F">
      <w:pPr>
        <w:pStyle w:val="WMOBodyText"/>
        <w:ind w:left="567" w:hanging="567"/>
      </w:pPr>
      <w:r w:rsidRPr="00EE5329">
        <w:t>(4)</w:t>
      </w:r>
      <w:r w:rsidRPr="00EE5329">
        <w:tab/>
      </w:r>
      <w:hyperlink r:id="rId26" w:anchor="page=187" w:history="1">
        <w:r w:rsidR="005B08DC" w:rsidRPr="00EE5329">
          <w:rPr>
            <w:rStyle w:val="Hyperlink"/>
          </w:rPr>
          <w:t>Decision 10 (EC-69)</w:t>
        </w:r>
      </w:hyperlink>
      <w:r w:rsidR="003D4E46" w:rsidRPr="00EE5329">
        <w:t xml:space="preserve"> </w:t>
      </w:r>
      <w:r w:rsidR="00BA6B0E" w:rsidRPr="00EE5329">
        <w:t>–</w:t>
      </w:r>
      <w:r w:rsidR="003D4E46" w:rsidRPr="00EE5329">
        <w:t xml:space="preserve"> </w:t>
      </w:r>
      <w:r w:rsidR="005B6960" w:rsidRPr="00EE5329">
        <w:t>Climate Services Information System Products to Support United Nations System Planning and WMO Members on Seasonal to Inter-Annual Timescales</w:t>
      </w:r>
      <w:r w:rsidR="00FA78D8" w:rsidRPr="00EE5329">
        <w:t>,</w:t>
      </w:r>
    </w:p>
    <w:p w14:paraId="51050267" w14:textId="77777777" w:rsidR="00505F17" w:rsidRPr="00EE5329" w:rsidRDefault="00F3436F" w:rsidP="00F3436F">
      <w:pPr>
        <w:pStyle w:val="WMOBodyText"/>
        <w:ind w:left="567" w:hanging="567"/>
      </w:pPr>
      <w:r w:rsidRPr="00EE5329">
        <w:t>(5)</w:t>
      </w:r>
      <w:r w:rsidRPr="00EE5329">
        <w:tab/>
      </w:r>
      <w:hyperlink r:id="rId27" w:anchor="page=150" w:history="1">
        <w:r w:rsidR="00075730" w:rsidRPr="00EE5329">
          <w:rPr>
            <w:rStyle w:val="Hyperlink"/>
          </w:rPr>
          <w:t>Decision 3 (EC-70)</w:t>
        </w:r>
      </w:hyperlink>
      <w:r w:rsidR="005B6960" w:rsidRPr="00EE5329">
        <w:t xml:space="preserve"> – Further Implementation of the WMO Disaster Risk Reduction Roadmap</w:t>
      </w:r>
      <w:r w:rsidR="00FA78D8" w:rsidRPr="00EE5329">
        <w:t>,</w:t>
      </w:r>
    </w:p>
    <w:p w14:paraId="483A0F3F" w14:textId="77777777" w:rsidR="00505F17" w:rsidRPr="00EE5329" w:rsidRDefault="00F3436F" w:rsidP="00F3436F">
      <w:pPr>
        <w:pStyle w:val="WMOBodyText"/>
        <w:ind w:left="567" w:hanging="567"/>
      </w:pPr>
      <w:r w:rsidRPr="00EE5329">
        <w:t>(6)</w:t>
      </w:r>
      <w:r w:rsidRPr="00EE5329">
        <w:tab/>
      </w:r>
      <w:hyperlink r:id="rId28" w:anchor="page=156" w:history="1">
        <w:r w:rsidR="00075730" w:rsidRPr="00EE5329">
          <w:rPr>
            <w:rStyle w:val="Hyperlink"/>
          </w:rPr>
          <w:t>Decision 5 (EC-70)</w:t>
        </w:r>
      </w:hyperlink>
      <w:r w:rsidR="005B6960" w:rsidRPr="00EE5329">
        <w:t xml:space="preserve"> – Support to the United </w:t>
      </w:r>
      <w:r w:rsidR="00A01A4D" w:rsidRPr="00EE5329">
        <w:t xml:space="preserve">Nations </w:t>
      </w:r>
      <w:r w:rsidR="005B6960" w:rsidRPr="00EE5329">
        <w:t>and</w:t>
      </w:r>
      <w:r w:rsidR="00A01A4D" w:rsidRPr="00EE5329">
        <w:t xml:space="preserve"> Humanitarian Age</w:t>
      </w:r>
      <w:r w:rsidR="005B6960" w:rsidRPr="00EE5329">
        <w:t>ncies</w:t>
      </w:r>
      <w:r w:rsidR="00FA78D8" w:rsidRPr="00EE5329">
        <w:t>,</w:t>
      </w:r>
    </w:p>
    <w:p w14:paraId="7667B7F4" w14:textId="77777777" w:rsidR="00885F21" w:rsidRPr="00EE5329" w:rsidRDefault="00F3436F" w:rsidP="00F3436F">
      <w:pPr>
        <w:pStyle w:val="WMOBodyText"/>
        <w:ind w:left="567" w:hanging="567"/>
      </w:pPr>
      <w:r w:rsidRPr="00EE5329">
        <w:t>(7)</w:t>
      </w:r>
      <w:r w:rsidRPr="00EE5329">
        <w:tab/>
      </w:r>
      <w:hyperlink r:id="rId29" w:history="1">
        <w:r w:rsidR="00C959E9" w:rsidRPr="00EE5329">
          <w:rPr>
            <w:rStyle w:val="Hyperlink"/>
          </w:rPr>
          <w:t>Resolution 3 (EC-75</w:t>
        </w:r>
        <w:r w:rsidR="005B6960" w:rsidRPr="00EE5329">
          <w:rPr>
            <w:rStyle w:val="Hyperlink"/>
          </w:rPr>
          <w:t>)</w:t>
        </w:r>
      </w:hyperlink>
      <w:r w:rsidR="005B6960" w:rsidRPr="00EE5329">
        <w:t xml:space="preserve"> </w:t>
      </w:r>
      <w:r w:rsidR="00BA6B0E" w:rsidRPr="00EE5329">
        <w:t>–</w:t>
      </w:r>
      <w:r w:rsidR="005B6960" w:rsidRPr="00EE5329">
        <w:t xml:space="preserve"> </w:t>
      </w:r>
      <w:r w:rsidR="00AA42E5" w:rsidRPr="00EE5329">
        <w:t xml:space="preserve"> </w:t>
      </w:r>
      <w:r w:rsidR="005B6960" w:rsidRPr="00EE5329">
        <w:t>UN Global Early Warning / Adaptation Initiative</w:t>
      </w:r>
      <w:r w:rsidR="00FA78D8" w:rsidRPr="00EE5329">
        <w:t>,</w:t>
      </w:r>
    </w:p>
    <w:p w14:paraId="04090434" w14:textId="77777777" w:rsidR="00C441AB" w:rsidRPr="00EE5329" w:rsidRDefault="00F3436F" w:rsidP="00F3436F">
      <w:pPr>
        <w:pStyle w:val="WMOBodyText"/>
        <w:ind w:left="567" w:hanging="567"/>
      </w:pPr>
      <w:r w:rsidRPr="00EE5329">
        <w:t>(8)</w:t>
      </w:r>
      <w:r w:rsidRPr="00EE5329">
        <w:tab/>
      </w:r>
      <w:r w:rsidR="00C959E9" w:rsidRPr="00EE5329">
        <w:t xml:space="preserve">Resolution </w:t>
      </w:r>
      <w:r w:rsidR="00833BF8" w:rsidRPr="00EE5329">
        <w:t>46/182 of the United Nations General Assembly</w:t>
      </w:r>
      <w:r w:rsidR="00885F21" w:rsidRPr="00EE5329">
        <w:t xml:space="preserve"> (</w:t>
      </w:r>
      <w:hyperlink r:id="rId30" w:history="1">
        <w:r w:rsidR="00885F21" w:rsidRPr="00EE5329">
          <w:rPr>
            <w:rStyle w:val="Hyperlink"/>
          </w:rPr>
          <w:t>A/RES/46/182 (undocs.org)</w:t>
        </w:r>
      </w:hyperlink>
      <w:r w:rsidR="00885F21" w:rsidRPr="00EE5329">
        <w:t>)</w:t>
      </w:r>
      <w:r w:rsidR="00FA78D8" w:rsidRPr="00EE5329">
        <w:t>,</w:t>
      </w:r>
    </w:p>
    <w:p w14:paraId="68F2FC68" w14:textId="77777777" w:rsidR="00194E46" w:rsidRPr="00EE5329" w:rsidRDefault="001B25D6" w:rsidP="00276A3B">
      <w:pPr>
        <w:spacing w:before="240"/>
        <w:rPr>
          <w:b/>
          <w:bCs/>
        </w:rPr>
      </w:pPr>
      <w:r w:rsidRPr="00EE5329">
        <w:rPr>
          <w:b/>
          <w:bCs/>
        </w:rPr>
        <w:t>Noting:</w:t>
      </w:r>
    </w:p>
    <w:p w14:paraId="4CCA007D" w14:textId="77777777" w:rsidR="001972CF" w:rsidRPr="00EE5329" w:rsidRDefault="001972CF" w:rsidP="00276A3B">
      <w:pPr>
        <w:pStyle w:val="WMOBodyText"/>
        <w:tabs>
          <w:tab w:val="left" w:pos="567"/>
        </w:tabs>
        <w:ind w:left="567" w:hanging="567"/>
        <w:rPr>
          <w:lang w:eastAsia="en-US"/>
        </w:rPr>
      </w:pPr>
      <w:r w:rsidRPr="00EE5329">
        <w:t>(1)</w:t>
      </w:r>
      <w:r w:rsidR="00933A92" w:rsidRPr="00EE5329">
        <w:tab/>
      </w:r>
      <w:r w:rsidR="00F74B1B" w:rsidRPr="00EE5329">
        <w:t>That o</w:t>
      </w:r>
      <w:r w:rsidRPr="00EE5329">
        <w:t>ne of the key drivers in the WMO Strategic Plan is the need to strengthen production and delivery of accessible and authoritative meteorological and hydrological information and services to support the UN system’s needs on humanitarian and crisis management,</w:t>
      </w:r>
    </w:p>
    <w:p w14:paraId="7C81AC06" w14:textId="77777777" w:rsidR="001972CF" w:rsidRDefault="001C2108" w:rsidP="00B1396D">
      <w:pPr>
        <w:pStyle w:val="WMOBodyText"/>
        <w:tabs>
          <w:tab w:val="left" w:pos="567"/>
        </w:tabs>
        <w:ind w:left="567" w:hanging="567"/>
      </w:pPr>
      <w:r w:rsidRPr="00EE5329">
        <w:t>(2)</w:t>
      </w:r>
      <w:r w:rsidR="00F74B1B" w:rsidRPr="00EE5329">
        <w:tab/>
      </w:r>
      <w:r w:rsidRPr="00EE5329">
        <w:t xml:space="preserve">The potential benefits of </w:t>
      </w:r>
      <w:r w:rsidR="00990A13" w:rsidRPr="00EE5329">
        <w:t xml:space="preserve">the </w:t>
      </w:r>
      <w:r w:rsidR="002055B7" w:rsidRPr="00EE5329">
        <w:t>Global Multi-hazard Alert System (</w:t>
      </w:r>
      <w:r w:rsidRPr="00EE5329">
        <w:t>GMAS</w:t>
      </w:r>
      <w:r w:rsidR="002055B7" w:rsidRPr="00EE5329">
        <w:t>)</w:t>
      </w:r>
      <w:r w:rsidRPr="00EE5329">
        <w:t xml:space="preserve"> for the provision of strategic information at global and regional levels by WMO, as described in </w:t>
      </w:r>
      <w:hyperlink r:id="rId31" w:anchor="page=69" w:history="1">
        <w:r w:rsidRPr="00EE5329">
          <w:rPr>
            <w:rStyle w:val="Hyperlink"/>
          </w:rPr>
          <w:t>Resolution</w:t>
        </w:r>
        <w:r w:rsidR="00CB0951" w:rsidRPr="00EE5329">
          <w:rPr>
            <w:rStyle w:val="Hyperlink"/>
          </w:rPr>
          <w:t> 1</w:t>
        </w:r>
        <w:r w:rsidRPr="00EE5329">
          <w:rPr>
            <w:rStyle w:val="Hyperlink"/>
          </w:rPr>
          <w:t>3 (Cg-18)</w:t>
        </w:r>
      </w:hyperlink>
      <w:r w:rsidR="007F4713" w:rsidRPr="00EE5329">
        <w:rPr>
          <w:rStyle w:val="Hyperlink"/>
        </w:rPr>
        <w:t xml:space="preserve"> </w:t>
      </w:r>
      <w:r w:rsidR="007F4713" w:rsidRPr="00EE5329">
        <w:rPr>
          <w:rStyle w:val="Hyperlink"/>
          <w:color w:val="auto"/>
        </w:rPr>
        <w:t>- WMO Global Multi-Hazard Alert System</w:t>
      </w:r>
      <w:r w:rsidR="007F4713" w:rsidRPr="00EE5329">
        <w:t>,</w:t>
      </w:r>
      <w:r w:rsidR="00944F30">
        <w:t xml:space="preserve"> </w:t>
      </w:r>
    </w:p>
    <w:p w14:paraId="15B1629C" w14:textId="77777777" w:rsidR="001767A1" w:rsidRPr="00EC73BE" w:rsidRDefault="001767A1" w:rsidP="001767A1">
      <w:pPr>
        <w:pStyle w:val="WMOBodyText"/>
        <w:tabs>
          <w:tab w:val="left" w:pos="0"/>
        </w:tabs>
      </w:pPr>
      <w:r w:rsidRPr="00EC73BE">
        <w:rPr>
          <w:rFonts w:eastAsia="MS Mincho"/>
          <w:b/>
          <w:bCs/>
          <w:lang w:eastAsia="ja-JP"/>
        </w:rPr>
        <w:t>Considering</w:t>
      </w:r>
      <w:r w:rsidRPr="00EC73BE">
        <w:rPr>
          <w:rFonts w:eastAsia="MS Mincho"/>
          <w:lang w:eastAsia="ja-JP"/>
        </w:rPr>
        <w:t xml:space="preserve"> that WCM should be developed and operated based on the respective Guiding Principles of the </w:t>
      </w:r>
      <w:r w:rsidRPr="00EC73BE">
        <w:t>Resolution 46/182 of the United Nations General Assembly</w:t>
      </w:r>
      <w:r w:rsidRPr="00EC73BE">
        <w:rPr>
          <w:rFonts w:eastAsia="MS Mincho"/>
          <w:lang w:eastAsia="ja-JP"/>
        </w:rPr>
        <w:t xml:space="preserve"> and the WCM’s principles agreed at Cg</w:t>
      </w:r>
      <w:r w:rsidR="005A1377" w:rsidRPr="00EC73BE">
        <w:rPr>
          <w:rFonts w:eastAsia="MS Mincho"/>
          <w:lang w:eastAsia="ja-JP"/>
        </w:rPr>
        <w:t>-</w:t>
      </w:r>
      <w:r w:rsidRPr="00EC73BE">
        <w:rPr>
          <w:rFonts w:eastAsia="MS Mincho"/>
          <w:lang w:eastAsia="ja-JP"/>
        </w:rPr>
        <w:t>18,</w:t>
      </w:r>
      <w:del w:id="53" w:author="Nadia Oppliger" w:date="2022-10-21T19:46:00Z">
        <w:r w:rsidRPr="00EC73BE" w:rsidDel="0055383D">
          <w:rPr>
            <w:rFonts w:eastAsia="MS Mincho"/>
            <w:lang w:eastAsia="ja-JP"/>
          </w:rPr>
          <w:delText xml:space="preserve"> [USA]</w:delText>
        </w:r>
      </w:del>
    </w:p>
    <w:p w14:paraId="5120BB09" w14:textId="77777777" w:rsidR="00B46BDB" w:rsidRPr="00EE5329" w:rsidRDefault="00B46BDB" w:rsidP="003A0DF4">
      <w:pPr>
        <w:pStyle w:val="WMOBodyText"/>
        <w:rPr>
          <w:lang w:eastAsia="en-US"/>
        </w:rPr>
      </w:pPr>
      <w:r w:rsidRPr="00EE5329">
        <w:rPr>
          <w:b/>
          <w:bCs/>
        </w:rPr>
        <w:t xml:space="preserve">Noting </w:t>
      </w:r>
      <w:r w:rsidR="00F76EFA" w:rsidRPr="00EE5329">
        <w:rPr>
          <w:b/>
          <w:bCs/>
        </w:rPr>
        <w:t xml:space="preserve">further </w:t>
      </w:r>
      <w:r w:rsidRPr="00EE5329">
        <w:rPr>
          <w:b/>
          <w:bCs/>
        </w:rPr>
        <w:t>with satisfaction</w:t>
      </w:r>
      <w:r w:rsidR="006F1B4D" w:rsidRPr="00EE5329">
        <w:t xml:space="preserve"> </w:t>
      </w:r>
      <w:r w:rsidRPr="00EE5329">
        <w:t>that Members have already expressed their support for the WCM through the provision of data, information, expert advice and in-kind contributions</w:t>
      </w:r>
      <w:r w:rsidR="00F76EFA" w:rsidRPr="00EE5329">
        <w:t>,</w:t>
      </w:r>
      <w:r w:rsidRPr="00EE5329">
        <w:t xml:space="preserve"> </w:t>
      </w:r>
    </w:p>
    <w:p w14:paraId="6FB4233B" w14:textId="77777777" w:rsidR="009C4DEA" w:rsidRPr="00EE5329" w:rsidRDefault="009C4DEA" w:rsidP="00276A3B">
      <w:pPr>
        <w:spacing w:before="240"/>
        <w:jc w:val="left"/>
      </w:pPr>
      <w:r w:rsidRPr="001F07EC">
        <w:rPr>
          <w:b/>
          <w:bCs/>
        </w:rPr>
        <w:t>Recogni</w:t>
      </w:r>
      <w:r w:rsidR="00AE2C8D" w:rsidRPr="001F07EC">
        <w:rPr>
          <w:b/>
          <w:bCs/>
        </w:rPr>
        <w:t>z</w:t>
      </w:r>
      <w:r w:rsidRPr="001F07EC">
        <w:rPr>
          <w:b/>
          <w:bCs/>
        </w:rPr>
        <w:t xml:space="preserve">ing </w:t>
      </w:r>
      <w:r w:rsidRPr="001F07EC">
        <w:t xml:space="preserve">the enhanced support provided by Members and the WCM development team to the </w:t>
      </w:r>
      <w:del w:id="54" w:author="Nadia Oppliger" w:date="2022-10-21T20:12:00Z">
        <w:r w:rsidRPr="001F07EC" w:rsidDel="001F07EC">
          <w:delText xml:space="preserve">Principle </w:delText>
        </w:r>
      </w:del>
      <w:ins w:id="55" w:author="Nadia Oppliger" w:date="2022-10-21T20:12:00Z">
        <w:r w:rsidR="001F07EC">
          <w:t>p</w:t>
        </w:r>
        <w:r w:rsidR="001F07EC" w:rsidRPr="001F07EC">
          <w:t xml:space="preserve">rinciple </w:t>
        </w:r>
      </w:ins>
      <w:r w:rsidRPr="001F07EC">
        <w:t xml:space="preserve">UN Humanitarian Coordination </w:t>
      </w:r>
      <w:ins w:id="56" w:author="Nadia Oppliger" w:date="2022-10-21T20:12:00Z">
        <w:r w:rsidR="001F07EC">
          <w:t xml:space="preserve">Forum </w:t>
        </w:r>
      </w:ins>
      <w:del w:id="57" w:author="Nadia Oppliger" w:date="2022-10-21T20:13:00Z">
        <w:r w:rsidRPr="001F07EC" w:rsidDel="001F07EC">
          <w:delText>and Response Committee</w:delText>
        </w:r>
      </w:del>
      <w:ins w:id="58" w:author="Nadia Oppliger" w:date="2022-10-21T20:13:00Z">
        <w:r w:rsidR="001F07EC">
          <w:t xml:space="preserve"> [Secretariat]</w:t>
        </w:r>
      </w:ins>
      <w:r w:rsidRPr="001F07EC">
        <w:t>, the Inter</w:t>
      </w:r>
      <w:r w:rsidR="004A6894" w:rsidRPr="001F07EC">
        <w:t>-</w:t>
      </w:r>
      <w:r w:rsidRPr="001F07EC">
        <w:t>Agency Standing Committee (IASC) and other UN Organi</w:t>
      </w:r>
      <w:r w:rsidR="00AE2C8D" w:rsidRPr="001F07EC">
        <w:t>z</w:t>
      </w:r>
      <w:r w:rsidRPr="001F07EC">
        <w:t xml:space="preserve">ations and Humanitarian </w:t>
      </w:r>
      <w:r w:rsidR="00DA5873" w:rsidRPr="001F07EC">
        <w:t>A</w:t>
      </w:r>
      <w:r w:rsidRPr="001F07EC">
        <w:t>gencies since Cg</w:t>
      </w:r>
      <w:r w:rsidR="007F4713" w:rsidRPr="001F07EC">
        <w:noBreakHyphen/>
      </w:r>
      <w:r w:rsidRPr="001F07EC">
        <w:t>18,</w:t>
      </w:r>
    </w:p>
    <w:p w14:paraId="6CB87BE7" w14:textId="77777777" w:rsidR="00B40D6D" w:rsidRPr="00EE5329" w:rsidRDefault="00B40D6D" w:rsidP="00276A3B">
      <w:pPr>
        <w:spacing w:before="240"/>
        <w:jc w:val="left"/>
      </w:pPr>
      <w:r w:rsidRPr="00EE5329">
        <w:rPr>
          <w:b/>
          <w:bCs/>
        </w:rPr>
        <w:t>Expresses</w:t>
      </w:r>
      <w:r w:rsidR="00F76EFA" w:rsidRPr="00EE5329">
        <w:t xml:space="preserve"> its </w:t>
      </w:r>
      <w:r w:rsidRPr="00EE5329">
        <w:t xml:space="preserve">appreciation to the China Meteorological Administration (CMA), Deutscher Wetterdienst (DWD, German Weather Service), UK Met Office and in particular </w:t>
      </w:r>
      <w:r w:rsidR="00443B05" w:rsidRPr="00EE5329">
        <w:t xml:space="preserve">the Federal Office of Meteorology and Climatology </w:t>
      </w:r>
      <w:r w:rsidRPr="00EE5329">
        <w:t>MeteoSwiss through the Weather4UN Project for their support to the WCM development to date</w:t>
      </w:r>
      <w:r w:rsidR="00F76EFA" w:rsidRPr="00EE5329">
        <w:t>;</w:t>
      </w:r>
    </w:p>
    <w:p w14:paraId="7C76354A" w14:textId="77777777" w:rsidR="006038E1" w:rsidRPr="00EE5329" w:rsidRDefault="00833BF8" w:rsidP="00276A3B">
      <w:pPr>
        <w:pStyle w:val="WMOBodyText"/>
        <w:rPr>
          <w:b/>
          <w:bCs/>
        </w:rPr>
      </w:pPr>
      <w:r w:rsidRPr="00EE5329">
        <w:rPr>
          <w:b/>
          <w:bCs/>
        </w:rPr>
        <w:lastRenderedPageBreak/>
        <w:t xml:space="preserve">Approves </w:t>
      </w:r>
      <w:r w:rsidR="00FA1F75" w:rsidRPr="00EE5329">
        <w:t>the WCM Implementation Plan</w:t>
      </w:r>
      <w:r w:rsidR="00891B9D" w:rsidRPr="00EE5329">
        <w:t xml:space="preserve"> </w:t>
      </w:r>
      <w:r w:rsidR="007666AF" w:rsidRPr="00EE5329">
        <w:t xml:space="preserve">as provided in the </w:t>
      </w:r>
      <w:hyperlink w:anchor="Annex_to_Resolution" w:history="1">
        <w:r w:rsidR="007666AF" w:rsidRPr="00EE5329">
          <w:rPr>
            <w:rStyle w:val="Hyperlink"/>
          </w:rPr>
          <w:t>annex</w:t>
        </w:r>
      </w:hyperlink>
      <w:r w:rsidR="007666AF" w:rsidRPr="00EE5329">
        <w:t xml:space="preserve"> </w:t>
      </w:r>
      <w:r w:rsidR="00254550" w:rsidRPr="00EE5329">
        <w:t xml:space="preserve">to </w:t>
      </w:r>
      <w:r w:rsidR="007666AF" w:rsidRPr="00EE5329">
        <w:t>the present resolution</w:t>
      </w:r>
      <w:r w:rsidR="00254550" w:rsidRPr="00EE5329">
        <w:t>;</w:t>
      </w:r>
    </w:p>
    <w:p w14:paraId="5DE75922" w14:textId="77777777" w:rsidR="001767A1" w:rsidRDefault="001767A1" w:rsidP="00473BFE">
      <w:pPr>
        <w:pStyle w:val="WMOBodyText"/>
        <w:keepNext/>
        <w:keepLines/>
        <w:rPr>
          <w:b/>
          <w:bCs/>
        </w:rPr>
      </w:pPr>
      <w:r>
        <w:rPr>
          <w:b/>
          <w:bCs/>
        </w:rPr>
        <w:t xml:space="preserve">Decides: </w:t>
      </w:r>
      <w:r w:rsidRPr="00F63238">
        <w:t>to closely monitor and guide the development of the WCM Implementation Plan;</w:t>
      </w:r>
      <w:r>
        <w:t xml:space="preserve"> </w:t>
      </w:r>
      <w:del w:id="59" w:author="Nadia Oppliger" w:date="2022-10-21T20:00:00Z">
        <w:r w:rsidDel="00913A80">
          <w:delText>[USA]</w:delText>
        </w:r>
      </w:del>
    </w:p>
    <w:p w14:paraId="0F5353EF" w14:textId="77777777" w:rsidR="008D56F1" w:rsidRPr="00EE5329" w:rsidRDefault="00A02273" w:rsidP="00473BFE">
      <w:pPr>
        <w:pStyle w:val="WMOBodyText"/>
        <w:keepNext/>
        <w:keepLines/>
        <w:rPr>
          <w:b/>
          <w:bCs/>
        </w:rPr>
      </w:pPr>
      <w:r w:rsidRPr="00EE5329">
        <w:rPr>
          <w:b/>
          <w:bCs/>
        </w:rPr>
        <w:t>Requests:</w:t>
      </w:r>
    </w:p>
    <w:p w14:paraId="0AC79E7E" w14:textId="77777777" w:rsidR="00214024" w:rsidRPr="00EE5329" w:rsidRDefault="00577444" w:rsidP="00254550">
      <w:pPr>
        <w:pStyle w:val="WMOBodyText"/>
        <w:tabs>
          <w:tab w:val="left" w:pos="567"/>
        </w:tabs>
        <w:ind w:left="567" w:hanging="567"/>
      </w:pPr>
      <w:del w:id="60" w:author="Nadia Oppliger" w:date="2022-10-21T20:00:00Z">
        <w:r w:rsidDel="00913A80">
          <w:delText>[USA]</w:delText>
        </w:r>
      </w:del>
      <w:r w:rsidR="002D66F7" w:rsidRPr="00EE5329">
        <w:t>(</w:t>
      </w:r>
      <w:r w:rsidR="00F63238">
        <w:t>1</w:t>
      </w:r>
      <w:r w:rsidR="002D66F7" w:rsidRPr="00EE5329">
        <w:t>)</w:t>
      </w:r>
      <w:r w:rsidR="00254550" w:rsidRPr="00EE5329">
        <w:tab/>
      </w:r>
      <w:r w:rsidR="00214024" w:rsidRPr="00EE5329">
        <w:t xml:space="preserve">The Commission for Weather, Climate, Water and Related Environmental Services </w:t>
      </w:r>
      <w:r w:rsidR="00C513A7" w:rsidRPr="00EE5329">
        <w:t xml:space="preserve">and </w:t>
      </w:r>
      <w:r w:rsidR="00214024" w:rsidRPr="00EE5329">
        <w:t>Applications (SERCOM) to:</w:t>
      </w:r>
    </w:p>
    <w:p w14:paraId="2717F0C3" w14:textId="77777777" w:rsidR="00E70665" w:rsidRPr="00EE5329" w:rsidRDefault="0095200E" w:rsidP="00254550">
      <w:pPr>
        <w:pStyle w:val="WMOBodyText"/>
        <w:tabs>
          <w:tab w:val="left" w:pos="1134"/>
        </w:tabs>
        <w:ind w:left="1134" w:hanging="567"/>
      </w:pPr>
      <w:r w:rsidRPr="00EE5329">
        <w:t xml:space="preserve">(a) </w:t>
      </w:r>
      <w:r w:rsidR="00254550" w:rsidRPr="00EE5329">
        <w:tab/>
      </w:r>
      <w:r w:rsidR="002E473C" w:rsidRPr="00EE5329">
        <w:t>E</w:t>
      </w:r>
      <w:r w:rsidR="00B5492B" w:rsidRPr="00EE5329">
        <w:t xml:space="preserve">stablish a process to ensure </w:t>
      </w:r>
      <w:r w:rsidR="00F63238">
        <w:t>full</w:t>
      </w:r>
      <w:del w:id="61" w:author="Nadia Oppliger" w:date="2022-10-21T20:17:00Z">
        <w:r w:rsidR="00F63238" w:rsidDel="001F07EC">
          <w:delText xml:space="preserve"> [Japan]</w:delText>
        </w:r>
      </w:del>
      <w:r w:rsidR="00F63238">
        <w:t xml:space="preserve"> </w:t>
      </w:r>
      <w:r w:rsidR="00B5492B" w:rsidRPr="00EE5329">
        <w:t>accountability</w:t>
      </w:r>
      <w:r w:rsidR="002E473C" w:rsidRPr="00EE5329">
        <w:t xml:space="preserve"> and governance </w:t>
      </w:r>
      <w:r w:rsidR="00E70665" w:rsidRPr="00EE5329">
        <w:t>of the activities of the WCM</w:t>
      </w:r>
      <w:r w:rsidR="00254550" w:rsidRPr="00EE5329">
        <w:t>;</w:t>
      </w:r>
    </w:p>
    <w:p w14:paraId="5C7C2A07" w14:textId="77777777" w:rsidR="00B72010" w:rsidRDefault="00B5492B" w:rsidP="00254550">
      <w:pPr>
        <w:pStyle w:val="WMOBodyText"/>
        <w:tabs>
          <w:tab w:val="left" w:pos="1134"/>
        </w:tabs>
        <w:ind w:left="1134" w:hanging="567"/>
      </w:pPr>
      <w:r w:rsidRPr="00EE5329">
        <w:t>(</w:t>
      </w:r>
      <w:r w:rsidR="0095200E" w:rsidRPr="00EE5329">
        <w:t>b</w:t>
      </w:r>
      <w:r w:rsidRPr="00EE5329">
        <w:t>)</w:t>
      </w:r>
      <w:r w:rsidR="00254550" w:rsidRPr="00EE5329">
        <w:tab/>
      </w:r>
      <w:r w:rsidRPr="00EE5329">
        <w:t>Explore how best to incorporate the WCM in relevant WMO frameworks and normative documents such as the G</w:t>
      </w:r>
      <w:r w:rsidR="0031688E" w:rsidRPr="00EE5329">
        <w:t>DPFS</w:t>
      </w:r>
      <w:r w:rsidRPr="00EE5329">
        <w:t xml:space="preserve"> Manual</w:t>
      </w:r>
      <w:r w:rsidR="00254550" w:rsidRPr="00EE5329">
        <w:t>;</w:t>
      </w:r>
    </w:p>
    <w:p w14:paraId="2265296F" w14:textId="77777777" w:rsidR="00F63238" w:rsidRPr="00F63238" w:rsidRDefault="00F63238" w:rsidP="00F63238">
      <w:pPr>
        <w:pStyle w:val="WMOBodyText"/>
        <w:tabs>
          <w:tab w:val="left" w:pos="1134"/>
        </w:tabs>
        <w:ind w:left="1134" w:hanging="567"/>
        <w:rPr>
          <w:bCs/>
          <w:color w:val="548DD4" w:themeColor="text2" w:themeTint="99"/>
        </w:rPr>
      </w:pPr>
      <w:r w:rsidRPr="00F63238">
        <w:rPr>
          <w:bCs/>
        </w:rPr>
        <w:t xml:space="preserve">(c) </w:t>
      </w:r>
      <w:r w:rsidR="0084250C">
        <w:rPr>
          <w:bCs/>
        </w:rPr>
        <w:tab/>
      </w:r>
      <w:r w:rsidRPr="00F63238">
        <w:rPr>
          <w:bCs/>
        </w:rPr>
        <w:t>With guidance from the EC, keep the implementation plan under review and make recommendations for update of the plan for EC consideration on a regular basis</w:t>
      </w:r>
      <w:r>
        <w:rPr>
          <w:bCs/>
        </w:rPr>
        <w:t xml:space="preserve"> </w:t>
      </w:r>
      <w:del w:id="62" w:author="Nadia Oppliger" w:date="2022-10-21T20:00:00Z">
        <w:r w:rsidDel="00913A80">
          <w:rPr>
            <w:bCs/>
          </w:rPr>
          <w:delText>[USA]</w:delText>
        </w:r>
      </w:del>
    </w:p>
    <w:p w14:paraId="1DF34777" w14:textId="77777777" w:rsidR="00B72010" w:rsidRPr="00EE5329" w:rsidRDefault="00B5492B" w:rsidP="00254550">
      <w:pPr>
        <w:pStyle w:val="WMOBodyText"/>
        <w:tabs>
          <w:tab w:val="left" w:pos="567"/>
        </w:tabs>
        <w:ind w:left="567" w:hanging="567"/>
      </w:pPr>
      <w:r w:rsidRPr="00EE5329">
        <w:t>(</w:t>
      </w:r>
      <w:r w:rsidR="00F63238">
        <w:t>2</w:t>
      </w:r>
      <w:r w:rsidRPr="00EE5329">
        <w:t>)</w:t>
      </w:r>
      <w:r w:rsidR="00254550" w:rsidRPr="00EE5329">
        <w:tab/>
      </w:r>
      <w:r w:rsidRPr="00EE5329">
        <w:t>The</w:t>
      </w:r>
      <w:r w:rsidR="007F4713" w:rsidRPr="00EE5329">
        <w:t xml:space="preserve"> Regional Ass</w:t>
      </w:r>
      <w:r w:rsidR="00254550" w:rsidRPr="00EE5329">
        <w:t xml:space="preserve">ociations </w:t>
      </w:r>
      <w:r w:rsidRPr="00EE5329">
        <w:t>to contribute to this endeavour in their respective regions;</w:t>
      </w:r>
    </w:p>
    <w:p w14:paraId="1909664B" w14:textId="77777777" w:rsidR="00267470" w:rsidRDefault="001B17F5" w:rsidP="00267470">
      <w:pPr>
        <w:pStyle w:val="WMOBodyText"/>
        <w:tabs>
          <w:tab w:val="left" w:pos="1134"/>
        </w:tabs>
        <w:ind w:left="567" w:hanging="567"/>
        <w:rPr>
          <w:ins w:id="63" w:author="Catherine Bezzola" w:date="2022-10-21T15:01:00Z"/>
        </w:rPr>
      </w:pPr>
      <w:r w:rsidRPr="00EE5329">
        <w:t>(</w:t>
      </w:r>
      <w:r w:rsidR="00F63238">
        <w:t>3</w:t>
      </w:r>
      <w:r w:rsidRPr="00EE5329">
        <w:t>)</w:t>
      </w:r>
      <w:r w:rsidRPr="00EE5329">
        <w:tab/>
      </w:r>
      <w:r w:rsidR="00C36692" w:rsidRPr="00EE5329">
        <w:t xml:space="preserve">The Secretary-General to: </w:t>
      </w:r>
    </w:p>
    <w:p w14:paraId="18A5F85B" w14:textId="77777777" w:rsidR="0012259F" w:rsidRDefault="0012259F" w:rsidP="00CB5DE2">
      <w:pPr>
        <w:pStyle w:val="WMOBodyText"/>
        <w:tabs>
          <w:tab w:val="left" w:pos="1134"/>
        </w:tabs>
        <w:ind w:left="1134" w:hanging="567"/>
      </w:pPr>
      <w:r w:rsidRPr="00EE5329">
        <w:t>(a)</w:t>
      </w:r>
      <w:r w:rsidRPr="00EE5329">
        <w:tab/>
        <w:t xml:space="preserve">Facilitate the WCM Implementation through </w:t>
      </w:r>
      <w:r w:rsidRPr="00374534">
        <w:rPr>
          <w:color w:val="000000" w:themeColor="text1"/>
        </w:rPr>
        <w:t xml:space="preserve">the development of a </w:t>
      </w:r>
      <w:r w:rsidRPr="00EE5329">
        <w:t>resource mobilization</w:t>
      </w:r>
      <w:r>
        <w:t xml:space="preserve"> plan;</w:t>
      </w:r>
      <w:del w:id="64" w:author="Nadia Oppliger" w:date="2022-10-21T20:01:00Z">
        <w:r w:rsidDel="00913A80">
          <w:delText xml:space="preserve"> [Switzerland]</w:delText>
        </w:r>
      </w:del>
    </w:p>
    <w:p w14:paraId="32357BDF" w14:textId="77777777" w:rsidR="0012259F" w:rsidRDefault="0012259F" w:rsidP="0012259F">
      <w:pPr>
        <w:pStyle w:val="WMOBodyText"/>
        <w:tabs>
          <w:tab w:val="left" w:pos="1134"/>
        </w:tabs>
        <w:ind w:left="1134" w:hanging="567"/>
      </w:pPr>
      <w:r>
        <w:t>(b)</w:t>
      </w:r>
      <w:r>
        <w:tab/>
      </w:r>
      <w:r w:rsidRPr="00EE5329">
        <w:t xml:space="preserve">To </w:t>
      </w:r>
      <w:del w:id="65" w:author="Catherine Bezzola" w:date="2022-10-21T15:00:00Z">
        <w:r w:rsidDel="00297733">
          <w:delText>allocate</w:delText>
        </w:r>
        <w:r w:rsidRPr="00EE5329" w:rsidDel="00297733">
          <w:delText xml:space="preserve"> </w:delText>
        </w:r>
      </w:del>
      <w:ins w:id="66" w:author="Catherine Bezzola" w:date="2022-10-21T15:00:00Z">
        <w:r w:rsidR="00297733">
          <w:t>develop options to ensure</w:t>
        </w:r>
        <w:r w:rsidR="00DC4FC0">
          <w:t xml:space="preserve"> </w:t>
        </w:r>
        <w:r w:rsidR="00DC4FC0" w:rsidRPr="00DC4FC0">
          <w:rPr>
            <w:i/>
            <w:iCs/>
          </w:rPr>
          <w:t>[Switzerland]</w:t>
        </w:r>
        <w:r w:rsidR="00297733" w:rsidRPr="00EE5329">
          <w:t xml:space="preserve"> </w:t>
        </w:r>
      </w:ins>
      <w:r w:rsidRPr="00EE5329">
        <w:t xml:space="preserve">the necessary resources </w:t>
      </w:r>
      <w:r>
        <w:t xml:space="preserve">in </w:t>
      </w:r>
      <w:r w:rsidR="000C3E59">
        <w:t xml:space="preserve">the </w:t>
      </w:r>
      <w:r>
        <w:t xml:space="preserve">WMO Secretariat </w:t>
      </w:r>
      <w:r w:rsidRPr="00EE5329">
        <w:t xml:space="preserve">to establish </w:t>
      </w:r>
      <w:r>
        <w:t xml:space="preserve">and manage </w:t>
      </w:r>
      <w:r w:rsidRPr="00EE5329">
        <w:t>the Coordination and Briefing Team (CBT)</w:t>
      </w:r>
      <w:ins w:id="67" w:author="Catherine Bezzola" w:date="2022-10-21T15:00:00Z">
        <w:r w:rsidR="00DC4FC0">
          <w:t xml:space="preserve"> and present the</w:t>
        </w:r>
      </w:ins>
      <w:ins w:id="68" w:author="Catherine Bezzola" w:date="2022-10-21T15:01:00Z">
        <w:r w:rsidR="00DC4FC0">
          <w:t>se to EC-77</w:t>
        </w:r>
      </w:ins>
      <w:r w:rsidRPr="00EE5329">
        <w:t>;</w:t>
      </w:r>
      <w:r w:rsidRPr="00B82A87">
        <w:t xml:space="preserve"> </w:t>
      </w:r>
      <w:del w:id="69" w:author="Nadia Oppliger" w:date="2022-10-21T20:01:00Z">
        <w:r w:rsidDel="00913A80">
          <w:delText>[Switzerland]</w:delText>
        </w:r>
      </w:del>
    </w:p>
    <w:p w14:paraId="48DDF86C" w14:textId="77777777" w:rsidR="0012259F" w:rsidRPr="00374534" w:rsidRDefault="0012259F" w:rsidP="0012259F">
      <w:pPr>
        <w:pStyle w:val="WMOBodyText"/>
        <w:tabs>
          <w:tab w:val="left" w:pos="1134"/>
        </w:tabs>
        <w:ind w:left="1134" w:hanging="567"/>
        <w:rPr>
          <w:color w:val="000000" w:themeColor="text1"/>
        </w:rPr>
      </w:pPr>
      <w:r>
        <w:t>(c)</w:t>
      </w:r>
      <w:r>
        <w:tab/>
      </w:r>
      <w:r w:rsidRPr="00374534">
        <w:rPr>
          <w:color w:val="000000" w:themeColor="text1"/>
          <w:lang w:val="en-US"/>
        </w:rPr>
        <w:t>To facilitate the embedding of experts from Members, preferably through secondments;</w:t>
      </w:r>
      <w:del w:id="70" w:author="Nadia Oppliger" w:date="2022-10-21T20:01:00Z">
        <w:r w:rsidRPr="00374534" w:rsidDel="00913A80">
          <w:rPr>
            <w:color w:val="000000" w:themeColor="text1"/>
          </w:rPr>
          <w:delText xml:space="preserve"> [Switzerland]</w:delText>
        </w:r>
      </w:del>
    </w:p>
    <w:p w14:paraId="06901BFB" w14:textId="77777777" w:rsidR="00BA43E7" w:rsidRPr="00EE5329" w:rsidRDefault="00CC1EBF" w:rsidP="00CC1EBF">
      <w:pPr>
        <w:pStyle w:val="WMOBodyText"/>
        <w:tabs>
          <w:tab w:val="left" w:pos="1134"/>
        </w:tabs>
        <w:ind w:left="1134" w:hanging="567"/>
      </w:pPr>
      <w:r w:rsidRPr="00EE5329">
        <w:t>(</w:t>
      </w:r>
      <w:r w:rsidR="00374534">
        <w:t>d</w:t>
      </w:r>
      <w:r w:rsidRPr="00EE5329">
        <w:t>)</w:t>
      </w:r>
      <w:r w:rsidRPr="00EE5329">
        <w:tab/>
      </w:r>
      <w:r w:rsidR="00C36692" w:rsidRPr="00EE5329">
        <w:t>Maintain and develop linkages of NMHSs with the UN and other humanitarian agencies</w:t>
      </w:r>
      <w:r w:rsidRPr="00EE5329">
        <w:t>;</w:t>
      </w:r>
    </w:p>
    <w:p w14:paraId="618E305E" w14:textId="77777777" w:rsidR="00E50C70" w:rsidRPr="00EE5329" w:rsidRDefault="00CC1EBF" w:rsidP="00CC1EBF">
      <w:pPr>
        <w:pStyle w:val="WMOBodyText"/>
        <w:tabs>
          <w:tab w:val="left" w:pos="1134"/>
        </w:tabs>
        <w:ind w:left="1134" w:hanging="567"/>
      </w:pPr>
      <w:r w:rsidRPr="00EE5329">
        <w:t>(</w:t>
      </w:r>
      <w:r w:rsidR="00374534">
        <w:t>e</w:t>
      </w:r>
      <w:r w:rsidRPr="00EE5329">
        <w:t>)</w:t>
      </w:r>
      <w:r w:rsidRPr="00EE5329">
        <w:tab/>
      </w:r>
      <w:r w:rsidR="00C36692" w:rsidRPr="00EE5329">
        <w:t>Encourage the continuation of existing initiatives</w:t>
      </w:r>
      <w:r w:rsidRPr="00EE5329">
        <w:t>;</w:t>
      </w:r>
    </w:p>
    <w:p w14:paraId="26E26B3B" w14:textId="77777777" w:rsidR="00BD34A0" w:rsidRPr="00EE5329" w:rsidRDefault="00CC1EBF" w:rsidP="00CC1EBF">
      <w:pPr>
        <w:pStyle w:val="WMOBodyText"/>
        <w:tabs>
          <w:tab w:val="left" w:pos="1134"/>
        </w:tabs>
        <w:ind w:left="1134" w:hanging="567"/>
      </w:pPr>
      <w:r w:rsidRPr="00EE5329">
        <w:t>(</w:t>
      </w:r>
      <w:r w:rsidR="00374534">
        <w:t>f</w:t>
      </w:r>
      <w:r w:rsidRPr="00EE5329">
        <w:t>)</w:t>
      </w:r>
      <w:r w:rsidRPr="00EE5329">
        <w:tab/>
      </w:r>
      <w:r w:rsidR="00C36692" w:rsidRPr="00EE5329">
        <w:t>Report to the Executive Council on the above activities</w:t>
      </w:r>
      <w:r w:rsidRPr="00EE5329">
        <w:t>;</w:t>
      </w:r>
    </w:p>
    <w:p w14:paraId="57386B2F" w14:textId="77777777" w:rsidR="001B17F5" w:rsidRPr="00EE5329" w:rsidRDefault="00453008" w:rsidP="00453008">
      <w:pPr>
        <w:pStyle w:val="WMOBodyText"/>
        <w:tabs>
          <w:tab w:val="left" w:pos="0"/>
        </w:tabs>
        <w:rPr>
          <w:rFonts w:eastAsia="Arial" w:cs="Arial"/>
          <w:lang w:eastAsia="en-US"/>
        </w:rPr>
      </w:pPr>
      <w:r w:rsidRPr="00EE5329">
        <w:rPr>
          <w:rFonts w:eastAsia="Arial" w:cs="Arial"/>
          <w:b/>
          <w:bCs/>
          <w:lang w:eastAsia="en-US"/>
        </w:rPr>
        <w:t>Urges</w:t>
      </w:r>
      <w:r w:rsidR="001B17F5" w:rsidRPr="00EE5329">
        <w:rPr>
          <w:rFonts w:eastAsia="Arial" w:cs="Arial"/>
          <w:lang w:eastAsia="en-US"/>
        </w:rPr>
        <w:t xml:space="preserve"> Members operating global and regional GDPFS Centres to contribute to the implementation of the WCM;</w:t>
      </w:r>
    </w:p>
    <w:p w14:paraId="2A74BF1F" w14:textId="77777777" w:rsidR="00C36692" w:rsidRPr="00EE5329" w:rsidRDefault="00453008" w:rsidP="00620369">
      <w:pPr>
        <w:pStyle w:val="WMOBodyText"/>
        <w:rPr>
          <w:b/>
          <w:bCs/>
        </w:rPr>
      </w:pPr>
      <w:r w:rsidRPr="00EE5329">
        <w:rPr>
          <w:b/>
          <w:bCs/>
        </w:rPr>
        <w:t>Further u</w:t>
      </w:r>
      <w:r w:rsidR="007D2ECB" w:rsidRPr="00EE5329">
        <w:rPr>
          <w:b/>
          <w:bCs/>
        </w:rPr>
        <w:t>rges</w:t>
      </w:r>
      <w:r w:rsidR="007D2ECB" w:rsidRPr="00EE5329">
        <w:t xml:space="preserve"> Members to contribute to the WCM </w:t>
      </w:r>
      <w:r w:rsidR="00D418B7" w:rsidRPr="00EE5329">
        <w:t xml:space="preserve">through the secondment of </w:t>
      </w:r>
      <w:r w:rsidRPr="00EE5329">
        <w:t xml:space="preserve">experts </w:t>
      </w:r>
      <w:r w:rsidR="00380E1B" w:rsidRPr="00EE5329">
        <w:t xml:space="preserve">or other </w:t>
      </w:r>
      <w:r w:rsidR="007D2ECB" w:rsidRPr="00EE5329">
        <w:t>in-kind and/or financial support.</w:t>
      </w:r>
    </w:p>
    <w:p w14:paraId="5BD4C1F5" w14:textId="77777777" w:rsidR="00A07468" w:rsidRPr="00EE5329" w:rsidRDefault="00A07468" w:rsidP="00A07468">
      <w:pPr>
        <w:pStyle w:val="WMOBodyText"/>
        <w:jc w:val="center"/>
      </w:pPr>
      <w:r w:rsidRPr="00EE5329">
        <w:t>__________</w:t>
      </w:r>
    </w:p>
    <w:p w14:paraId="0C21A89A" w14:textId="77777777" w:rsidR="00A07468" w:rsidRPr="00EE5329" w:rsidRDefault="00565210" w:rsidP="00A07468">
      <w:pPr>
        <w:tabs>
          <w:tab w:val="clear" w:pos="1134"/>
        </w:tabs>
        <w:spacing w:before="240"/>
        <w:jc w:val="left"/>
        <w:rPr>
          <w:rFonts w:eastAsia="Verdana" w:cs="Verdana"/>
          <w:b/>
          <w:bCs/>
          <w:iCs/>
          <w:sz w:val="22"/>
          <w:szCs w:val="22"/>
          <w:lang w:eastAsia="zh-TW"/>
        </w:rPr>
      </w:pPr>
      <w:hyperlink w:anchor="_Annex_to_draft_3" w:history="1">
        <w:r w:rsidR="00A07468" w:rsidRPr="00EE5329">
          <w:rPr>
            <w:rStyle w:val="Hyperlink"/>
          </w:rPr>
          <w:t>Annex: 1</w:t>
        </w:r>
      </w:hyperlink>
    </w:p>
    <w:p w14:paraId="024DD233" w14:textId="77777777" w:rsidR="00620369" w:rsidRPr="00EE5329" w:rsidRDefault="00620369" w:rsidP="00620369">
      <w:pPr>
        <w:pStyle w:val="Heading2"/>
        <w:pageBreakBefore/>
      </w:pPr>
      <w:bookmarkStart w:id="71" w:name="_Annex_to_draft_3"/>
      <w:bookmarkStart w:id="72" w:name="Annex_to_Resolution"/>
      <w:bookmarkStart w:id="73" w:name="_Hlk113873283"/>
      <w:bookmarkEnd w:id="71"/>
      <w:r w:rsidRPr="00EE5329">
        <w:lastRenderedPageBreak/>
        <w:t>Annex</w:t>
      </w:r>
      <w:bookmarkEnd w:id="72"/>
      <w:r w:rsidRPr="00EE5329">
        <w:t xml:space="preserve"> to draft </w:t>
      </w:r>
      <w:r w:rsidR="007F4713" w:rsidRPr="00EE5329">
        <w:t>Resolution ##</w:t>
      </w:r>
      <w:r w:rsidRPr="00EE5329">
        <w:t>/1 (</w:t>
      </w:r>
      <w:r w:rsidR="007F4713" w:rsidRPr="00EE5329">
        <w:t>EC-76</w:t>
      </w:r>
      <w:r w:rsidRPr="00EE5329">
        <w:t>)</w:t>
      </w:r>
    </w:p>
    <w:p w14:paraId="7E858F1E" w14:textId="77777777" w:rsidR="00620369" w:rsidRPr="00EE5329" w:rsidRDefault="005048D7" w:rsidP="00620369">
      <w:pPr>
        <w:pStyle w:val="Heading2"/>
      </w:pPr>
      <w:r w:rsidRPr="00EE5329">
        <w:t>WCM Implementation Plan</w:t>
      </w:r>
    </w:p>
    <w:p w14:paraId="64D072A0" w14:textId="77777777" w:rsidR="00620369" w:rsidRPr="00EE5329" w:rsidRDefault="00620369" w:rsidP="00F22F05">
      <w:pPr>
        <w:pStyle w:val="Heading3"/>
      </w:pPr>
    </w:p>
    <w:bookmarkEnd w:id="73"/>
    <w:p w14:paraId="2BCA574B" w14:textId="77777777" w:rsidR="001D6E94" w:rsidRPr="00EE5329" w:rsidRDefault="001D6E94">
      <w:pPr>
        <w:tabs>
          <w:tab w:val="clear" w:pos="1134"/>
        </w:tabs>
        <w:jc w:val="left"/>
        <w:rPr>
          <w:rFonts w:eastAsia="Verdana" w:cs="Verdana"/>
          <w:lang w:eastAsia="zh-TW"/>
        </w:rPr>
      </w:pPr>
      <w:r w:rsidRPr="00EE5329">
        <w:br w:type="page"/>
      </w:r>
    </w:p>
    <w:sdt>
      <w:sdtPr>
        <w:rPr>
          <w:rFonts w:eastAsia="Calibri"/>
          <w:color w:val="000000"/>
          <w:sz w:val="22"/>
          <w:szCs w:val="22"/>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noProof/>
          <w:sz w:val="20"/>
          <w:szCs w:val="20"/>
        </w:rPr>
      </w:sdtEndPr>
      <w:sdtContent>
        <w:p w14:paraId="0C8392B2" w14:textId="77777777" w:rsidR="001D6E94" w:rsidRPr="005C35F2" w:rsidRDefault="001D6E94" w:rsidP="001D6E94">
          <w:pPr>
            <w:keepNext/>
            <w:keepLines/>
            <w:tabs>
              <w:tab w:val="clear" w:pos="1134"/>
            </w:tabs>
            <w:spacing w:before="240" w:line="259" w:lineRule="auto"/>
            <w:jc w:val="left"/>
            <w:rPr>
              <w:rFonts w:eastAsia="DengXian Light" w:cs="Times New Roman"/>
              <w:color w:val="1F3864"/>
              <w:sz w:val="22"/>
              <w:szCs w:val="22"/>
              <w:lang w:eastAsia="en-CA"/>
            </w:rPr>
          </w:pPr>
          <w:r w:rsidRPr="005C35F2">
            <w:rPr>
              <w:rFonts w:eastAsia="DengXian Light" w:cs="Times New Roman"/>
              <w:color w:val="1F3864"/>
              <w:sz w:val="22"/>
              <w:szCs w:val="22"/>
              <w:lang w:eastAsia="en-CA"/>
            </w:rPr>
            <w:t>Contents</w:t>
          </w:r>
        </w:p>
        <w:p w14:paraId="2E9F5DDA" w14:textId="77777777" w:rsidR="001D6E94" w:rsidRPr="00EE5329" w:rsidRDefault="001D6E94" w:rsidP="001D6E94">
          <w:pPr>
            <w:tabs>
              <w:tab w:val="clear" w:pos="1134"/>
              <w:tab w:val="right" w:leader="dot" w:pos="9350"/>
            </w:tabs>
            <w:spacing w:after="100" w:line="259" w:lineRule="auto"/>
            <w:jc w:val="left"/>
            <w:rPr>
              <w:rFonts w:eastAsia="Times New Roman" w:cs="Times New Roman"/>
              <w:sz w:val="22"/>
              <w:szCs w:val="22"/>
            </w:rPr>
          </w:pPr>
        </w:p>
        <w:p w14:paraId="32E04DF6"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Acronyms &amp; Abbreviations</w:t>
          </w:r>
          <w:r w:rsidRPr="00EE5329">
            <w:rPr>
              <w:rFonts w:eastAsia="Times New Roman" w:cs="Times New Roman"/>
              <w:noProof/>
              <w:webHidden/>
            </w:rPr>
            <w:tab/>
          </w:r>
          <w:r w:rsidR="0020613B">
            <w:rPr>
              <w:rFonts w:eastAsia="Times New Roman" w:cs="Times New Roman"/>
              <w:noProof/>
              <w:webHidden/>
            </w:rPr>
            <w:t>9</w:t>
          </w:r>
        </w:p>
        <w:p w14:paraId="621BA112"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Preamble</w:t>
          </w:r>
          <w:r w:rsidRPr="00EE5329">
            <w:rPr>
              <w:rFonts w:eastAsia="Times New Roman" w:cs="Times New Roman"/>
              <w:noProof/>
              <w:webHidden/>
            </w:rPr>
            <w:tab/>
          </w:r>
          <w:r w:rsidR="0020613B">
            <w:rPr>
              <w:rFonts w:eastAsia="Times New Roman" w:cs="Times New Roman"/>
              <w:noProof/>
              <w:webHidden/>
            </w:rPr>
            <w:t>10</w:t>
          </w:r>
        </w:p>
        <w:p w14:paraId="58FF0D0C"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Chapter 1 – Congress 18, Resolution 14</w:t>
          </w:r>
          <w:r w:rsidRPr="00EE5329">
            <w:rPr>
              <w:rFonts w:eastAsia="Times New Roman" w:cs="Times New Roman"/>
              <w:noProof/>
              <w:webHidden/>
            </w:rPr>
            <w:tab/>
          </w:r>
          <w:r w:rsidR="0020613B">
            <w:rPr>
              <w:rFonts w:eastAsia="Times New Roman" w:cs="Times New Roman"/>
              <w:noProof/>
              <w:webHidden/>
            </w:rPr>
            <w:t>11</w:t>
          </w:r>
        </w:p>
        <w:p w14:paraId="4BA47993"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Context</w:t>
          </w:r>
          <w:r w:rsidRPr="00EE5329">
            <w:rPr>
              <w:rFonts w:eastAsia="Times New Roman" w:cs="Times New Roman"/>
              <w:noProof/>
              <w:webHidden/>
            </w:rPr>
            <w:tab/>
          </w:r>
          <w:r w:rsidR="0020613B">
            <w:rPr>
              <w:rFonts w:eastAsia="Times New Roman" w:cs="Times New Roman"/>
              <w:noProof/>
              <w:webHidden/>
            </w:rPr>
            <w:t>11</w:t>
          </w:r>
        </w:p>
        <w:p w14:paraId="7FD8CBAC"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Expectations from WMO Congress (C</w:t>
          </w:r>
          <w:r w:rsidR="00FE74EC" w:rsidRPr="00EE5329">
            <w:rPr>
              <w:rFonts w:eastAsia="Times New Roman" w:cs="Times New Roman"/>
              <w:noProof/>
            </w:rPr>
            <w:t>g</w:t>
          </w:r>
          <w:r w:rsidRPr="00EE5329">
            <w:rPr>
              <w:rFonts w:eastAsia="Times New Roman" w:cs="Times New Roman"/>
              <w:noProof/>
            </w:rPr>
            <w:t>-18)</w:t>
          </w:r>
          <w:r w:rsidRPr="00EE5329">
            <w:rPr>
              <w:rFonts w:eastAsia="Times New Roman" w:cs="Times New Roman"/>
              <w:noProof/>
              <w:webHidden/>
            </w:rPr>
            <w:tab/>
          </w:r>
          <w:r w:rsidR="0020613B">
            <w:rPr>
              <w:rFonts w:eastAsia="Times New Roman" w:cs="Times New Roman"/>
              <w:noProof/>
              <w:webHidden/>
            </w:rPr>
            <w:t>11</w:t>
          </w:r>
        </w:p>
        <w:p w14:paraId="3B0A8C6E"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Linkages to Members, Constituent Bodies, Regional Associations, other WMO entities and UN Partners</w:t>
          </w:r>
          <w:r w:rsidRPr="00EE5329">
            <w:rPr>
              <w:rFonts w:eastAsia="Times New Roman" w:cs="Times New Roman"/>
              <w:noProof/>
              <w:webHidden/>
            </w:rPr>
            <w:tab/>
          </w:r>
          <w:r w:rsidR="0020613B">
            <w:rPr>
              <w:rFonts w:eastAsia="Times New Roman" w:cs="Times New Roman"/>
              <w:noProof/>
              <w:webHidden/>
            </w:rPr>
            <w:t>13</w:t>
          </w:r>
        </w:p>
        <w:p w14:paraId="1EBA370C"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Chapter 2 - The WCM</w:t>
          </w:r>
          <w:r w:rsidRPr="00EE5329">
            <w:rPr>
              <w:rFonts w:eastAsia="Times New Roman" w:cs="Times New Roman"/>
              <w:noProof/>
              <w:webHidden/>
            </w:rPr>
            <w:tab/>
          </w:r>
          <w:r w:rsidR="0020613B">
            <w:rPr>
              <w:rFonts w:eastAsia="Times New Roman" w:cs="Times New Roman"/>
              <w:noProof/>
              <w:webHidden/>
            </w:rPr>
            <w:t>14</w:t>
          </w:r>
        </w:p>
        <w:p w14:paraId="68DE8E17"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The WCM Coordination and Briefing Team (CBT)</w:t>
          </w:r>
          <w:r w:rsidRPr="00EE5329">
            <w:rPr>
              <w:rFonts w:eastAsia="Times New Roman" w:cs="Times New Roman"/>
              <w:noProof/>
              <w:webHidden/>
            </w:rPr>
            <w:tab/>
          </w:r>
          <w:r w:rsidR="0020613B">
            <w:rPr>
              <w:rFonts w:eastAsia="Times New Roman" w:cs="Times New Roman"/>
              <w:noProof/>
              <w:webHidden/>
            </w:rPr>
            <w:t>14</w:t>
          </w:r>
        </w:p>
        <w:p w14:paraId="3CFDF42E" w14:textId="77777777" w:rsidR="001D6E94" w:rsidRPr="00EE5329" w:rsidRDefault="001D6E94" w:rsidP="007F4713">
          <w:pPr>
            <w:tabs>
              <w:tab w:val="clear" w:pos="1134"/>
              <w:tab w:val="right" w:leader="dot" w:pos="9016"/>
              <w:tab w:val="right" w:leader="dot" w:pos="9498"/>
            </w:tabs>
            <w:spacing w:after="100" w:line="259" w:lineRule="auto"/>
            <w:ind w:left="440"/>
            <w:jc w:val="left"/>
            <w:rPr>
              <w:rFonts w:eastAsia="DengXian"/>
              <w:noProof/>
              <w:lang w:eastAsia="en-GB"/>
            </w:rPr>
          </w:pPr>
          <w:r w:rsidRPr="00EE5329">
            <w:rPr>
              <w:rFonts w:eastAsia="Times New Roman" w:cs="Times New Roman"/>
              <w:noProof/>
            </w:rPr>
            <w:t>Initial WCM CBT Deliverables</w:t>
          </w:r>
          <w:r w:rsidRPr="00EE5329">
            <w:rPr>
              <w:rFonts w:eastAsia="Times New Roman" w:cs="Times New Roman"/>
              <w:noProof/>
              <w:webHidden/>
            </w:rPr>
            <w:tab/>
          </w:r>
          <w:r w:rsidR="0020613B">
            <w:rPr>
              <w:rFonts w:eastAsia="Times New Roman" w:cs="Times New Roman"/>
              <w:noProof/>
              <w:webHidden/>
            </w:rPr>
            <w:t>16</w:t>
          </w:r>
        </w:p>
        <w:p w14:paraId="758D4ACB"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 xml:space="preserve">Chapter 3 </w:t>
          </w:r>
          <w:r w:rsidR="003E43EB">
            <w:rPr>
              <w:rFonts w:eastAsia="Times New Roman" w:cs="Times New Roman"/>
              <w:noProof/>
            </w:rPr>
            <w:t xml:space="preserve">- </w:t>
          </w:r>
          <w:r w:rsidRPr="00EE5329">
            <w:rPr>
              <w:rFonts w:eastAsia="Times New Roman" w:cs="Times New Roman"/>
              <w:noProof/>
            </w:rPr>
            <w:t>The WCM Implementation Plan Overview</w:t>
          </w:r>
          <w:r w:rsidRPr="00EE5329">
            <w:rPr>
              <w:rFonts w:eastAsia="Times New Roman" w:cs="Times New Roman"/>
              <w:noProof/>
              <w:webHidden/>
            </w:rPr>
            <w:tab/>
          </w:r>
          <w:r w:rsidR="0020613B">
            <w:rPr>
              <w:rFonts w:eastAsia="Times New Roman" w:cs="Times New Roman"/>
              <w:noProof/>
              <w:webHidden/>
            </w:rPr>
            <w:t>16</w:t>
          </w:r>
        </w:p>
        <w:p w14:paraId="487B55E4"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Principles</w:t>
          </w:r>
          <w:r w:rsidRPr="00EE5329">
            <w:rPr>
              <w:rFonts w:eastAsia="Times New Roman" w:cs="Times New Roman"/>
              <w:noProof/>
              <w:webHidden/>
            </w:rPr>
            <w:tab/>
          </w:r>
          <w:r w:rsidR="0020613B">
            <w:rPr>
              <w:rFonts w:eastAsia="Times New Roman" w:cs="Times New Roman"/>
              <w:noProof/>
              <w:webHidden/>
            </w:rPr>
            <w:t>17</w:t>
          </w:r>
        </w:p>
        <w:p w14:paraId="3E9AE751"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Chapter 4 - Implementation of the WCM</w:t>
          </w:r>
          <w:r w:rsidRPr="00EE5329">
            <w:rPr>
              <w:rFonts w:eastAsia="Times New Roman" w:cs="Times New Roman"/>
              <w:noProof/>
              <w:webHidden/>
            </w:rPr>
            <w:tab/>
          </w:r>
          <w:r w:rsidR="0020613B">
            <w:rPr>
              <w:rFonts w:eastAsia="Times New Roman" w:cs="Times New Roman"/>
              <w:noProof/>
              <w:webHidden/>
            </w:rPr>
            <w:t>18</w:t>
          </w:r>
        </w:p>
        <w:p w14:paraId="57A8DFF2"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Coordination and Briefing Team Implementation</w:t>
          </w:r>
          <w:r w:rsidRPr="00EE5329">
            <w:rPr>
              <w:rFonts w:eastAsia="Times New Roman" w:cs="Times New Roman"/>
              <w:noProof/>
              <w:webHidden/>
            </w:rPr>
            <w:tab/>
          </w:r>
          <w:r w:rsidR="0020613B">
            <w:rPr>
              <w:rFonts w:eastAsia="Times New Roman" w:cs="Times New Roman"/>
              <w:noProof/>
              <w:webHidden/>
            </w:rPr>
            <w:t>18</w:t>
          </w:r>
        </w:p>
        <w:p w14:paraId="04A438BC"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The WCM Network of Advis</w:t>
          </w:r>
          <w:r w:rsidR="00A01A4D" w:rsidRPr="00EE5329">
            <w:rPr>
              <w:rFonts w:eastAsia="Times New Roman" w:cs="Times New Roman"/>
              <w:noProof/>
            </w:rPr>
            <w:t>e</w:t>
          </w:r>
          <w:r w:rsidRPr="00EE5329">
            <w:rPr>
              <w:rFonts w:eastAsia="Times New Roman" w:cs="Times New Roman"/>
              <w:noProof/>
            </w:rPr>
            <w:t>rs – Feasibility Study</w:t>
          </w:r>
          <w:r w:rsidRPr="00EE5329">
            <w:rPr>
              <w:rFonts w:eastAsia="Times New Roman" w:cs="Times New Roman"/>
              <w:noProof/>
              <w:webHidden/>
            </w:rPr>
            <w:tab/>
          </w:r>
          <w:r w:rsidR="0020613B">
            <w:rPr>
              <w:rFonts w:eastAsia="Times New Roman" w:cs="Times New Roman"/>
              <w:noProof/>
              <w:webHidden/>
            </w:rPr>
            <w:t>21</w:t>
          </w:r>
        </w:p>
        <w:p w14:paraId="2B213467"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WCM Training and related activities</w:t>
          </w:r>
          <w:r w:rsidRPr="00EE5329">
            <w:rPr>
              <w:rFonts w:eastAsia="Times New Roman" w:cs="Times New Roman"/>
              <w:noProof/>
              <w:webHidden/>
            </w:rPr>
            <w:tab/>
          </w:r>
          <w:r w:rsidR="0020613B">
            <w:rPr>
              <w:rFonts w:eastAsia="Times New Roman" w:cs="Times New Roman"/>
              <w:noProof/>
              <w:webHidden/>
            </w:rPr>
            <w:t>22</w:t>
          </w:r>
        </w:p>
        <w:p w14:paraId="33E41E6C"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WCM Communication Plan</w:t>
          </w:r>
          <w:r w:rsidRPr="00EE5329">
            <w:rPr>
              <w:rFonts w:eastAsia="Times New Roman" w:cs="Times New Roman"/>
              <w:noProof/>
              <w:webHidden/>
            </w:rPr>
            <w:tab/>
          </w:r>
          <w:r w:rsidR="0020613B">
            <w:rPr>
              <w:rFonts w:eastAsia="Times New Roman" w:cs="Times New Roman"/>
              <w:noProof/>
              <w:webHidden/>
            </w:rPr>
            <w:t>23</w:t>
          </w:r>
        </w:p>
        <w:p w14:paraId="516FE841"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Chapter</w:t>
          </w:r>
          <w:r w:rsidR="005C35F2">
            <w:rPr>
              <w:rFonts w:eastAsia="Times New Roman" w:cs="Times New Roman"/>
              <w:noProof/>
            </w:rPr>
            <w:t xml:space="preserve"> 5</w:t>
          </w:r>
          <w:r w:rsidRPr="00EE5329">
            <w:rPr>
              <w:rFonts w:eastAsia="Times New Roman" w:cs="Times New Roman"/>
              <w:noProof/>
            </w:rPr>
            <w:t xml:space="preserve"> </w:t>
          </w:r>
          <w:r w:rsidR="00E0473C">
            <w:rPr>
              <w:rFonts w:eastAsia="Times New Roman" w:cs="Times New Roman"/>
              <w:noProof/>
            </w:rPr>
            <w:t xml:space="preserve">- </w:t>
          </w:r>
          <w:r w:rsidRPr="00EE5329">
            <w:rPr>
              <w:rFonts w:eastAsia="Times New Roman" w:cs="Times New Roman"/>
              <w:noProof/>
            </w:rPr>
            <w:t>Monitoring / Reporting / Governance</w:t>
          </w:r>
          <w:r w:rsidRPr="00EE5329">
            <w:rPr>
              <w:rFonts w:eastAsia="Times New Roman" w:cs="Times New Roman"/>
              <w:noProof/>
              <w:webHidden/>
            </w:rPr>
            <w:tab/>
          </w:r>
          <w:r w:rsidR="0020613B">
            <w:rPr>
              <w:rFonts w:eastAsia="Times New Roman" w:cs="Times New Roman"/>
              <w:noProof/>
              <w:webHidden/>
            </w:rPr>
            <w:t>25</w:t>
          </w:r>
        </w:p>
        <w:p w14:paraId="4D2DE958"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Implementation Plan Monitoring &amp; Reporting</w:t>
          </w:r>
          <w:r w:rsidRPr="00EE5329">
            <w:rPr>
              <w:rFonts w:eastAsia="Times New Roman" w:cs="Times New Roman"/>
              <w:noProof/>
              <w:webHidden/>
            </w:rPr>
            <w:tab/>
          </w:r>
          <w:r w:rsidR="0020613B">
            <w:rPr>
              <w:rFonts w:eastAsia="Times New Roman" w:cs="Times New Roman"/>
              <w:noProof/>
              <w:webHidden/>
            </w:rPr>
            <w:t>25</w:t>
          </w:r>
        </w:p>
        <w:p w14:paraId="755DA5BD"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Risks</w:t>
          </w:r>
          <w:r w:rsidRPr="00EE5329">
            <w:rPr>
              <w:rFonts w:eastAsia="Times New Roman" w:cs="Times New Roman"/>
              <w:noProof/>
              <w:webHidden/>
            </w:rPr>
            <w:tab/>
          </w:r>
          <w:r w:rsidR="0020613B">
            <w:rPr>
              <w:rFonts w:eastAsia="Times New Roman" w:cs="Times New Roman"/>
              <w:noProof/>
              <w:webHidden/>
            </w:rPr>
            <w:t>25</w:t>
          </w:r>
        </w:p>
        <w:p w14:paraId="24AC3C86"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Governance</w:t>
          </w:r>
          <w:r w:rsidRPr="00EE5329">
            <w:rPr>
              <w:rFonts w:eastAsia="Times New Roman" w:cs="Times New Roman"/>
              <w:noProof/>
              <w:webHidden/>
            </w:rPr>
            <w:tab/>
          </w:r>
          <w:r w:rsidR="0020613B">
            <w:rPr>
              <w:rFonts w:eastAsia="Times New Roman" w:cs="Times New Roman"/>
              <w:noProof/>
              <w:webHidden/>
            </w:rPr>
            <w:t>26</w:t>
          </w:r>
        </w:p>
        <w:p w14:paraId="7E9A93B4"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 xml:space="preserve">Chapter </w:t>
          </w:r>
          <w:r w:rsidR="005C35F2">
            <w:rPr>
              <w:rFonts w:eastAsia="Times New Roman" w:cs="Times New Roman"/>
              <w:noProof/>
            </w:rPr>
            <w:t>6</w:t>
          </w:r>
          <w:r w:rsidRPr="00EE5329">
            <w:rPr>
              <w:rFonts w:eastAsia="Times New Roman" w:cs="Times New Roman"/>
              <w:noProof/>
            </w:rPr>
            <w:t xml:space="preserve"> </w:t>
          </w:r>
          <w:r w:rsidR="00E0473C">
            <w:rPr>
              <w:rFonts w:eastAsia="Times New Roman" w:cs="Times New Roman"/>
              <w:noProof/>
            </w:rPr>
            <w:t xml:space="preserve">- </w:t>
          </w:r>
          <w:r w:rsidRPr="00EE5329">
            <w:rPr>
              <w:rFonts w:eastAsia="Times New Roman" w:cs="Times New Roman"/>
              <w:noProof/>
            </w:rPr>
            <w:t>Conclusion</w:t>
          </w:r>
          <w:r w:rsidRPr="00EE5329">
            <w:rPr>
              <w:rFonts w:eastAsia="Times New Roman" w:cs="Times New Roman"/>
              <w:noProof/>
              <w:webHidden/>
            </w:rPr>
            <w:tab/>
          </w:r>
          <w:r w:rsidR="0020613B">
            <w:rPr>
              <w:rFonts w:eastAsia="Times New Roman" w:cs="Times New Roman"/>
              <w:noProof/>
              <w:webHidden/>
            </w:rPr>
            <w:t>26</w:t>
          </w:r>
        </w:p>
        <w:p w14:paraId="0B2154FC"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1 – Supplementary Documentation Links</w:t>
          </w:r>
          <w:r w:rsidRPr="00EE5329">
            <w:rPr>
              <w:rFonts w:eastAsia="Times New Roman" w:cs="Times New Roman"/>
              <w:noProof/>
              <w:webHidden/>
            </w:rPr>
            <w:tab/>
          </w:r>
          <w:r w:rsidR="0020613B">
            <w:rPr>
              <w:rFonts w:eastAsia="Times New Roman" w:cs="Times New Roman"/>
              <w:noProof/>
              <w:webHidden/>
            </w:rPr>
            <w:t>27</w:t>
          </w:r>
        </w:p>
        <w:p w14:paraId="18C5ECF0"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2</w:t>
          </w:r>
          <w:r w:rsidR="00D84687">
            <w:rPr>
              <w:rFonts w:eastAsia="Times New Roman" w:cs="Times New Roman"/>
              <w:noProof/>
            </w:rPr>
            <w:t xml:space="preserve"> -</w:t>
          </w:r>
          <w:r w:rsidRPr="00EE5329">
            <w:rPr>
              <w:rFonts w:eastAsia="Times New Roman" w:cs="Times New Roman"/>
              <w:noProof/>
            </w:rPr>
            <w:t xml:space="preserve"> Current Activities Supporting the Development of the WCM</w:t>
          </w:r>
          <w:r w:rsidRPr="00EE5329">
            <w:rPr>
              <w:rFonts w:eastAsia="Times New Roman" w:cs="Times New Roman"/>
              <w:noProof/>
              <w:webHidden/>
            </w:rPr>
            <w:tab/>
          </w:r>
          <w:r w:rsidR="0020613B">
            <w:rPr>
              <w:rFonts w:eastAsia="Times New Roman" w:cs="Times New Roman"/>
              <w:noProof/>
              <w:webHidden/>
            </w:rPr>
            <w:t>28</w:t>
          </w:r>
        </w:p>
        <w:p w14:paraId="7C1F7F29"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3 – CBT Secondee Requirements &amp; Experience</w:t>
          </w:r>
          <w:r w:rsidRPr="00EE5329">
            <w:rPr>
              <w:rFonts w:eastAsia="Times New Roman" w:cs="Times New Roman"/>
              <w:noProof/>
              <w:webHidden/>
            </w:rPr>
            <w:tab/>
          </w:r>
          <w:r w:rsidR="0020613B">
            <w:rPr>
              <w:rFonts w:eastAsia="Times New Roman" w:cs="Times New Roman"/>
              <w:noProof/>
              <w:webHidden/>
            </w:rPr>
            <w:t>31</w:t>
          </w:r>
        </w:p>
        <w:p w14:paraId="5F5E4F23"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4 – WMO Inter</w:t>
          </w:r>
          <w:r w:rsidR="004A6894" w:rsidRPr="00EE5329">
            <w:rPr>
              <w:rFonts w:eastAsia="Times New Roman" w:cs="Times New Roman"/>
              <w:noProof/>
            </w:rPr>
            <w:t>-</w:t>
          </w:r>
          <w:r w:rsidRPr="00EE5329">
            <w:rPr>
              <w:rFonts w:eastAsia="Times New Roman" w:cs="Times New Roman"/>
              <w:noProof/>
            </w:rPr>
            <w:t>Agency Standing Committee (IASC), Early Warning / Early Action Assessment Group Draft SOP Schematic</w:t>
          </w:r>
          <w:r w:rsidRPr="00EE5329">
            <w:rPr>
              <w:rFonts w:eastAsia="Times New Roman" w:cs="Times New Roman"/>
              <w:noProof/>
              <w:webHidden/>
            </w:rPr>
            <w:tab/>
          </w:r>
          <w:r w:rsidR="0020613B">
            <w:rPr>
              <w:rFonts w:eastAsia="Times New Roman" w:cs="Times New Roman"/>
              <w:noProof/>
              <w:webHidden/>
            </w:rPr>
            <w:t>32</w:t>
          </w:r>
        </w:p>
        <w:p w14:paraId="400EECAC" w14:textId="77777777" w:rsidR="001D6E94" w:rsidRPr="00EE5329" w:rsidRDefault="001D6E94" w:rsidP="007F4713">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IASC SOP</w:t>
          </w:r>
          <w:r w:rsidRPr="00EE5329">
            <w:rPr>
              <w:rFonts w:eastAsia="Times New Roman" w:cs="Times New Roman"/>
              <w:noProof/>
              <w:webHidden/>
            </w:rPr>
            <w:tab/>
          </w:r>
          <w:r w:rsidR="0020613B">
            <w:rPr>
              <w:rFonts w:eastAsia="Times New Roman" w:cs="Times New Roman"/>
              <w:noProof/>
              <w:webHidden/>
            </w:rPr>
            <w:t>32</w:t>
          </w:r>
        </w:p>
        <w:p w14:paraId="179A5F19"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5 – WCM Linkages with WMO Initiatives, Constituent Bodies, and other UN / HA initiatives</w:t>
          </w:r>
          <w:r w:rsidRPr="00EE5329">
            <w:rPr>
              <w:rFonts w:eastAsia="Times New Roman" w:cs="Times New Roman"/>
              <w:noProof/>
              <w:webHidden/>
            </w:rPr>
            <w:tab/>
          </w:r>
          <w:r w:rsidR="0020613B">
            <w:rPr>
              <w:rFonts w:eastAsia="Times New Roman" w:cs="Times New Roman"/>
              <w:noProof/>
              <w:webHidden/>
            </w:rPr>
            <w:t>33</w:t>
          </w:r>
        </w:p>
        <w:p w14:paraId="183F090B"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6 – Proposed initial monitoring and reporting indicators of the WCM</w:t>
          </w:r>
          <w:r w:rsidRPr="00EE5329">
            <w:rPr>
              <w:rFonts w:eastAsia="Times New Roman" w:cs="Times New Roman"/>
              <w:noProof/>
              <w:webHidden/>
            </w:rPr>
            <w:tab/>
          </w:r>
          <w:r w:rsidR="0020613B">
            <w:rPr>
              <w:rFonts w:eastAsia="Times New Roman" w:cs="Times New Roman"/>
              <w:noProof/>
              <w:webHidden/>
            </w:rPr>
            <w:t>34</w:t>
          </w:r>
        </w:p>
        <w:p w14:paraId="454A9EFF" w14:textId="77777777" w:rsidR="001D6E94" w:rsidRPr="00EE5329" w:rsidRDefault="001D6E94" w:rsidP="007F4713">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7 – Risks &amp; Mitigation</w:t>
          </w:r>
          <w:r w:rsidRPr="00EE5329">
            <w:rPr>
              <w:rFonts w:eastAsia="Times New Roman" w:cs="Times New Roman"/>
              <w:noProof/>
              <w:webHidden/>
            </w:rPr>
            <w:tab/>
          </w:r>
          <w:r w:rsidR="0020613B">
            <w:rPr>
              <w:rFonts w:eastAsia="Times New Roman" w:cs="Times New Roman"/>
              <w:noProof/>
              <w:webHidden/>
            </w:rPr>
            <w:t>35</w:t>
          </w:r>
        </w:p>
        <w:p w14:paraId="5AC278B9" w14:textId="77777777" w:rsidR="001D6E94" w:rsidRPr="00EE5329" w:rsidRDefault="00565210" w:rsidP="007F4713">
          <w:pPr>
            <w:tabs>
              <w:tab w:val="clear" w:pos="1134"/>
              <w:tab w:val="right" w:leader="dot" w:pos="9498"/>
            </w:tabs>
            <w:spacing w:after="100" w:line="259" w:lineRule="auto"/>
            <w:jc w:val="left"/>
            <w:rPr>
              <w:rFonts w:eastAsia="Times New Roman" w:cs="Times New Roman"/>
              <w:b/>
              <w:bCs/>
              <w:noProof/>
            </w:rPr>
          </w:pPr>
        </w:p>
      </w:sdtContent>
    </w:sdt>
    <w:p w14:paraId="719E341C" w14:textId="77777777" w:rsidR="001D6E94" w:rsidRPr="00EE5329" w:rsidRDefault="001D6E94">
      <w:pPr>
        <w:tabs>
          <w:tab w:val="clear" w:pos="1134"/>
        </w:tabs>
        <w:jc w:val="left"/>
        <w:rPr>
          <w:rFonts w:eastAsia="Verdana" w:cs="Verdana"/>
          <w:lang w:eastAsia="zh-TW"/>
        </w:rPr>
      </w:pPr>
      <w:r w:rsidRPr="00EE5329">
        <w:br w:type="page"/>
      </w:r>
    </w:p>
    <w:p w14:paraId="5D420D62" w14:textId="77777777" w:rsidR="00051E65" w:rsidRDefault="00051E65" w:rsidP="00051E65">
      <w:pPr>
        <w:pStyle w:val="Heading1"/>
        <w:jc w:val="left"/>
        <w:rPr>
          <w:sz w:val="22"/>
          <w:szCs w:val="22"/>
        </w:rPr>
      </w:pPr>
      <w:bookmarkStart w:id="74" w:name="_Toc112754303"/>
      <w:r w:rsidRPr="00EE5329">
        <w:rPr>
          <w:sz w:val="22"/>
          <w:szCs w:val="22"/>
        </w:rPr>
        <w:lastRenderedPageBreak/>
        <w:t xml:space="preserve">Acronyms </w:t>
      </w:r>
      <w:r w:rsidR="0020613B">
        <w:rPr>
          <w:sz w:val="22"/>
          <w:szCs w:val="22"/>
        </w:rPr>
        <w:t>and</w:t>
      </w:r>
      <w:r w:rsidRPr="00EE5329">
        <w:rPr>
          <w:sz w:val="22"/>
          <w:szCs w:val="22"/>
        </w:rPr>
        <w:t xml:space="preserve"> Abbreviations</w:t>
      </w:r>
      <w:bookmarkEnd w:id="74"/>
      <w:r w:rsidRPr="00EE5329">
        <w:rPr>
          <w:sz w:val="22"/>
          <w:szCs w:val="22"/>
        </w:rPr>
        <w:t xml:space="preserve"> </w:t>
      </w:r>
    </w:p>
    <w:p w14:paraId="4A084224" w14:textId="77777777" w:rsidR="0020613B" w:rsidRPr="0020613B" w:rsidRDefault="0020613B" w:rsidP="0020613B">
      <w:pPr>
        <w:pStyle w:val="WMOBodyText"/>
      </w:pPr>
    </w:p>
    <w:p w14:paraId="39DE3B3E" w14:textId="77777777" w:rsidR="00051E65" w:rsidRPr="00EE5329" w:rsidRDefault="00051E65" w:rsidP="00225644">
      <w:pPr>
        <w:tabs>
          <w:tab w:val="clear" w:pos="1134"/>
        </w:tabs>
        <w:spacing w:before="40" w:after="40"/>
        <w:ind w:left="1418" w:hanging="1418"/>
        <w:jc w:val="left"/>
      </w:pPr>
      <w:r w:rsidRPr="00EE5329">
        <w:t xml:space="preserve">CBT </w:t>
      </w:r>
      <w:r w:rsidR="00B90234" w:rsidRPr="00EE5329">
        <w:tab/>
      </w:r>
      <w:r w:rsidRPr="00EE5329">
        <w:t>Coordination and Briefing Team</w:t>
      </w:r>
    </w:p>
    <w:p w14:paraId="1D937D09" w14:textId="77777777" w:rsidR="00051E65" w:rsidRPr="00EE5329" w:rsidRDefault="00051E65" w:rsidP="00225644">
      <w:pPr>
        <w:tabs>
          <w:tab w:val="clear" w:pos="1134"/>
        </w:tabs>
        <w:spacing w:before="40" w:after="40"/>
        <w:ind w:left="1418" w:hanging="1418"/>
        <w:jc w:val="left"/>
      </w:pPr>
      <w:r w:rsidRPr="00EE5329">
        <w:t xml:space="preserve">ENSO SOP </w:t>
      </w:r>
      <w:r w:rsidR="00B90234" w:rsidRPr="00EE5329">
        <w:tab/>
      </w:r>
      <w:r w:rsidRPr="00EE5329">
        <w:t>United Nations Standard Operating Procedure for the analysis and communication of potential El Ni</w:t>
      </w:r>
      <w:r w:rsidR="00942759" w:rsidRPr="00EE5329">
        <w:t>ñ</w:t>
      </w:r>
      <w:r w:rsidRPr="00EE5329">
        <w:t>o, La Ni</w:t>
      </w:r>
      <w:r w:rsidR="00942759" w:rsidRPr="00EE5329">
        <w:t>ñ</w:t>
      </w:r>
      <w:r w:rsidRPr="00EE5329">
        <w:t>a Impacts</w:t>
      </w:r>
    </w:p>
    <w:p w14:paraId="3E308EFF" w14:textId="77777777" w:rsidR="00051E65" w:rsidRPr="00EE5329" w:rsidRDefault="00051E65" w:rsidP="00225644">
      <w:pPr>
        <w:tabs>
          <w:tab w:val="clear" w:pos="1134"/>
        </w:tabs>
        <w:spacing w:before="40" w:after="40"/>
        <w:ind w:left="1418" w:hanging="1418"/>
        <w:jc w:val="left"/>
      </w:pPr>
      <w:r w:rsidRPr="00EE5329">
        <w:t xml:space="preserve">GMAS </w:t>
      </w:r>
      <w:r w:rsidR="00B90234" w:rsidRPr="00EE5329">
        <w:tab/>
      </w:r>
      <w:r w:rsidRPr="00EE5329">
        <w:t>Global Multi-Hazard Alert System</w:t>
      </w:r>
    </w:p>
    <w:p w14:paraId="67EAA679" w14:textId="77777777" w:rsidR="00051E65" w:rsidRPr="00EE5329" w:rsidRDefault="00051E65" w:rsidP="00225644">
      <w:pPr>
        <w:tabs>
          <w:tab w:val="clear" w:pos="1134"/>
        </w:tabs>
        <w:spacing w:before="40" w:after="40"/>
        <w:ind w:left="1418" w:hanging="1418"/>
        <w:jc w:val="left"/>
      </w:pPr>
      <w:r w:rsidRPr="00EE5329">
        <w:t xml:space="preserve">GSCU </w:t>
      </w:r>
      <w:r w:rsidR="00B90234" w:rsidRPr="00EE5329">
        <w:tab/>
      </w:r>
      <w:r w:rsidRPr="00EE5329">
        <w:t>Global Seasonal Climate Update</w:t>
      </w:r>
    </w:p>
    <w:p w14:paraId="300167FE" w14:textId="77777777" w:rsidR="00051E65" w:rsidRPr="00EE5329" w:rsidRDefault="00051E65" w:rsidP="00225644">
      <w:pPr>
        <w:tabs>
          <w:tab w:val="clear" w:pos="1134"/>
        </w:tabs>
        <w:spacing w:before="40" w:after="40"/>
        <w:ind w:left="1418" w:hanging="1418"/>
        <w:jc w:val="left"/>
      </w:pPr>
      <w:r w:rsidRPr="00EE5329">
        <w:t xml:space="preserve">IASC </w:t>
      </w:r>
      <w:r w:rsidR="00B90234" w:rsidRPr="00EE5329">
        <w:tab/>
      </w:r>
      <w:r w:rsidRPr="00EE5329">
        <w:t>United Nations Inter Agency Standing Committee: principal UN Humanitarian response and coordination forum</w:t>
      </w:r>
    </w:p>
    <w:p w14:paraId="40FF54AA" w14:textId="77777777" w:rsidR="00051E65" w:rsidRPr="00EE5329" w:rsidRDefault="00051E65" w:rsidP="00225644">
      <w:pPr>
        <w:tabs>
          <w:tab w:val="clear" w:pos="1134"/>
        </w:tabs>
        <w:spacing w:before="40" w:after="40"/>
        <w:ind w:left="1418" w:hanging="1418"/>
        <w:jc w:val="left"/>
      </w:pPr>
      <w:r w:rsidRPr="00EE5329">
        <w:rPr>
          <w:rStyle w:val="normaltextrun"/>
          <w:rFonts w:eastAsiaTheme="majorEastAsia" w:cstheme="minorBidi"/>
          <w:color w:val="000000"/>
          <w:position w:val="2"/>
        </w:rPr>
        <w:t xml:space="preserve">GDPFS </w:t>
      </w:r>
      <w:r w:rsidR="007B7FE0" w:rsidRPr="00EE5329">
        <w:tab/>
      </w:r>
      <w:r w:rsidRPr="00EE5329">
        <w:rPr>
          <w:rStyle w:val="normaltextrun"/>
          <w:rFonts w:eastAsiaTheme="majorEastAsia" w:cstheme="minorBidi"/>
          <w:color w:val="000000"/>
          <w:position w:val="2"/>
        </w:rPr>
        <w:t>Global Data-Processing and Forecasting System</w:t>
      </w:r>
    </w:p>
    <w:p w14:paraId="1E5FCBFC" w14:textId="77777777" w:rsidR="00051E65" w:rsidRPr="00EE5329" w:rsidRDefault="00051E65" w:rsidP="00225644">
      <w:pPr>
        <w:tabs>
          <w:tab w:val="clear" w:pos="1134"/>
        </w:tabs>
        <w:spacing w:before="40" w:after="40" w:line="257" w:lineRule="auto"/>
        <w:ind w:left="1418" w:hanging="1418"/>
        <w:jc w:val="left"/>
      </w:pPr>
      <w:r w:rsidRPr="00EE5329">
        <w:rPr>
          <w:rFonts w:eastAsia="Verdana" w:cs="Verdana"/>
        </w:rPr>
        <w:t xml:space="preserve">GFCS </w:t>
      </w:r>
      <w:r w:rsidR="007B7FE0" w:rsidRPr="00EE5329">
        <w:rPr>
          <w:rFonts w:eastAsia="Verdana" w:cs="Verdana"/>
        </w:rPr>
        <w:tab/>
      </w:r>
      <w:r w:rsidRPr="00EE5329">
        <w:rPr>
          <w:rFonts w:eastAsia="Verdana" w:cs="Verdana"/>
        </w:rPr>
        <w:t>Global Framework for Climate Services</w:t>
      </w:r>
      <w:r w:rsidRPr="00EE5329">
        <w:t xml:space="preserve"> </w:t>
      </w:r>
    </w:p>
    <w:p w14:paraId="5C214E4C" w14:textId="77777777" w:rsidR="00051E65" w:rsidRPr="00EE5329" w:rsidRDefault="00051E65" w:rsidP="00225644">
      <w:pPr>
        <w:tabs>
          <w:tab w:val="clear" w:pos="1134"/>
        </w:tabs>
        <w:spacing w:before="40" w:after="40"/>
        <w:ind w:left="1418" w:hanging="1418"/>
        <w:jc w:val="left"/>
      </w:pPr>
      <w:r w:rsidRPr="00EE5329">
        <w:t xml:space="preserve">HA </w:t>
      </w:r>
      <w:r w:rsidR="007B7FE0" w:rsidRPr="00EE5329">
        <w:tab/>
      </w:r>
      <w:r w:rsidRPr="00EE5329">
        <w:t>Humanitarian Agencies</w:t>
      </w:r>
    </w:p>
    <w:p w14:paraId="04C5ABF4" w14:textId="77777777" w:rsidR="00051E65" w:rsidRPr="00EE5329" w:rsidRDefault="00051E65" w:rsidP="00225644">
      <w:pPr>
        <w:tabs>
          <w:tab w:val="clear" w:pos="1134"/>
        </w:tabs>
        <w:spacing w:before="40" w:after="40"/>
        <w:ind w:left="1418" w:hanging="1418"/>
        <w:jc w:val="left"/>
      </w:pPr>
      <w:r w:rsidRPr="00EE5329">
        <w:t xml:space="preserve">HC </w:t>
      </w:r>
      <w:r w:rsidR="007B7FE0" w:rsidRPr="00EE5329">
        <w:tab/>
      </w:r>
      <w:r w:rsidRPr="00EE5329">
        <w:t>United Nations Humanitarian Coordinator</w:t>
      </w:r>
    </w:p>
    <w:p w14:paraId="2E626A29" w14:textId="77777777" w:rsidR="00051E65" w:rsidRPr="00EE5329" w:rsidRDefault="00051E65" w:rsidP="00225644">
      <w:pPr>
        <w:tabs>
          <w:tab w:val="clear" w:pos="1134"/>
        </w:tabs>
        <w:spacing w:before="40" w:after="40"/>
        <w:ind w:left="1418" w:hanging="1418"/>
        <w:jc w:val="left"/>
      </w:pPr>
      <w:r w:rsidRPr="00EE5329">
        <w:t xml:space="preserve">IFRC </w:t>
      </w:r>
      <w:r w:rsidR="007B7FE0" w:rsidRPr="00EE5329">
        <w:tab/>
      </w:r>
      <w:r w:rsidRPr="00EE5329">
        <w:t>International Federation of Red Cross</w:t>
      </w:r>
    </w:p>
    <w:p w14:paraId="108F7B6B" w14:textId="77777777" w:rsidR="00051E65" w:rsidRPr="00EE5329" w:rsidRDefault="00051E65" w:rsidP="00225644">
      <w:pPr>
        <w:tabs>
          <w:tab w:val="clear" w:pos="1134"/>
        </w:tabs>
        <w:spacing w:before="40" w:after="40"/>
        <w:ind w:left="1418" w:hanging="1418"/>
        <w:jc w:val="left"/>
      </w:pPr>
      <w:r w:rsidRPr="00EE5329">
        <w:t xml:space="preserve">INFCOM </w:t>
      </w:r>
      <w:r w:rsidR="007B7FE0" w:rsidRPr="00EE5329">
        <w:tab/>
      </w:r>
      <w:r w:rsidRPr="00EE5329">
        <w:t>Commission for Observations, Infrastructure and Information Systems</w:t>
      </w:r>
    </w:p>
    <w:p w14:paraId="6B7E6726" w14:textId="77777777" w:rsidR="00051E65" w:rsidRPr="00EE5329" w:rsidRDefault="00051E65" w:rsidP="00225644">
      <w:pPr>
        <w:tabs>
          <w:tab w:val="clear" w:pos="1134"/>
        </w:tabs>
        <w:spacing w:before="40" w:after="40"/>
        <w:ind w:left="1418" w:hanging="1418"/>
        <w:jc w:val="left"/>
      </w:pPr>
      <w:r w:rsidRPr="00EE5329">
        <w:t xml:space="preserve">NMHS </w:t>
      </w:r>
      <w:r w:rsidR="007B7FE0" w:rsidRPr="00EE5329">
        <w:tab/>
      </w:r>
      <w:r w:rsidRPr="00EE5329">
        <w:t xml:space="preserve">National Meteorological and Hydrological Services  </w:t>
      </w:r>
    </w:p>
    <w:p w14:paraId="6B480E3E" w14:textId="77777777" w:rsidR="00051E65" w:rsidRPr="00EE5329" w:rsidRDefault="00051E65" w:rsidP="00225644">
      <w:pPr>
        <w:tabs>
          <w:tab w:val="clear" w:pos="1134"/>
        </w:tabs>
        <w:spacing w:before="40" w:after="40"/>
        <w:ind w:left="1418" w:hanging="1418"/>
        <w:jc w:val="left"/>
      </w:pPr>
      <w:r w:rsidRPr="00EE5329">
        <w:t xml:space="preserve">RCOF </w:t>
      </w:r>
      <w:r w:rsidR="007B7FE0" w:rsidRPr="00EE5329">
        <w:tab/>
      </w:r>
      <w:r w:rsidRPr="00EE5329">
        <w:t>Regional Climate Outlook Forum</w:t>
      </w:r>
    </w:p>
    <w:p w14:paraId="46576107" w14:textId="77777777" w:rsidR="00051E65" w:rsidRPr="00EE5329" w:rsidRDefault="00051E65" w:rsidP="00225644">
      <w:pPr>
        <w:tabs>
          <w:tab w:val="clear" w:pos="1134"/>
        </w:tabs>
        <w:spacing w:before="40" w:after="40"/>
        <w:ind w:left="1418" w:hanging="1418"/>
        <w:jc w:val="left"/>
      </w:pPr>
      <w:r w:rsidRPr="00EE5329">
        <w:t xml:space="preserve">RCC </w:t>
      </w:r>
      <w:r w:rsidR="007B7FE0" w:rsidRPr="00EE5329">
        <w:tab/>
      </w:r>
      <w:r w:rsidRPr="00EE5329">
        <w:t>Regional Climate Centre</w:t>
      </w:r>
    </w:p>
    <w:p w14:paraId="213210CD" w14:textId="77777777" w:rsidR="00051E65" w:rsidRPr="00EE5329" w:rsidRDefault="00051E65" w:rsidP="00225644">
      <w:pPr>
        <w:tabs>
          <w:tab w:val="clear" w:pos="1134"/>
        </w:tabs>
        <w:spacing w:before="40" w:after="40"/>
        <w:ind w:left="1418" w:hanging="1418"/>
        <w:jc w:val="left"/>
      </w:pPr>
      <w:r w:rsidRPr="00EE5329">
        <w:t xml:space="preserve">RSMC </w:t>
      </w:r>
      <w:r w:rsidR="007B7FE0" w:rsidRPr="00EE5329">
        <w:tab/>
      </w:r>
      <w:r w:rsidRPr="00EE5329">
        <w:t>Regional Speciali</w:t>
      </w:r>
      <w:r w:rsidR="00AE2C8D" w:rsidRPr="00EE5329">
        <w:t>z</w:t>
      </w:r>
      <w:r w:rsidRPr="00EE5329">
        <w:t>ed Meteorological Centre</w:t>
      </w:r>
    </w:p>
    <w:p w14:paraId="18BB5859" w14:textId="77777777" w:rsidR="00051E65" w:rsidRPr="00EE5329" w:rsidRDefault="00051E65" w:rsidP="00225644">
      <w:pPr>
        <w:tabs>
          <w:tab w:val="clear" w:pos="1134"/>
        </w:tabs>
        <w:spacing w:before="40" w:after="40"/>
        <w:ind w:left="1418" w:hanging="1418"/>
        <w:jc w:val="left"/>
      </w:pPr>
      <w:r w:rsidRPr="00EE5329">
        <w:t>SERCOM</w:t>
      </w:r>
      <w:r w:rsidR="00741853" w:rsidRPr="00EE5329">
        <w:tab/>
      </w:r>
      <w:r w:rsidRPr="00EE5329">
        <w:t>Commission for Weather, Climate, Water and Related Environmental Services and Applications</w:t>
      </w:r>
    </w:p>
    <w:p w14:paraId="663919EF" w14:textId="77777777" w:rsidR="00051E65" w:rsidRPr="00EE5329" w:rsidRDefault="00051E65" w:rsidP="00225644">
      <w:pPr>
        <w:tabs>
          <w:tab w:val="clear" w:pos="1134"/>
        </w:tabs>
        <w:spacing w:before="40" w:after="40"/>
        <w:ind w:left="1418" w:hanging="1418"/>
        <w:jc w:val="left"/>
      </w:pPr>
      <w:r w:rsidRPr="00EE5329">
        <w:t>SC-</w:t>
      </w:r>
      <w:r w:rsidR="00BA6B0E" w:rsidRPr="00EE5329">
        <w:t>DRR</w:t>
      </w:r>
      <w:r w:rsidR="00741853" w:rsidRPr="00EE5329">
        <w:tab/>
      </w:r>
      <w:r w:rsidRPr="00EE5329">
        <w:t>Standing Committee for Disaster Risk Reduction</w:t>
      </w:r>
    </w:p>
    <w:p w14:paraId="37A4CA3B" w14:textId="77777777" w:rsidR="00051E65" w:rsidRPr="00EE5329" w:rsidRDefault="00051E65" w:rsidP="00225644">
      <w:pPr>
        <w:tabs>
          <w:tab w:val="clear" w:pos="1134"/>
        </w:tabs>
        <w:spacing w:before="40" w:after="40"/>
        <w:ind w:left="1418" w:hanging="1418"/>
        <w:jc w:val="left"/>
      </w:pPr>
      <w:r w:rsidRPr="00EE5329">
        <w:t xml:space="preserve">UNITAR </w:t>
      </w:r>
      <w:r w:rsidR="00741853" w:rsidRPr="00EE5329">
        <w:tab/>
      </w:r>
      <w:r w:rsidRPr="00EE5329">
        <w:rPr>
          <w:color w:val="202122"/>
          <w:shd w:val="clear" w:color="auto" w:fill="FFFFFF"/>
        </w:rPr>
        <w:t>United Nations Institute for Training and Research</w:t>
      </w:r>
    </w:p>
    <w:p w14:paraId="47EEFC32" w14:textId="77777777" w:rsidR="00051E65" w:rsidRPr="00EE5329" w:rsidRDefault="00051E65" w:rsidP="00225644">
      <w:pPr>
        <w:tabs>
          <w:tab w:val="clear" w:pos="1134"/>
        </w:tabs>
        <w:spacing w:before="40" w:after="40"/>
        <w:ind w:left="1418" w:hanging="1418"/>
        <w:jc w:val="left"/>
      </w:pPr>
      <w:r w:rsidRPr="00EE5329">
        <w:t xml:space="preserve">UNOCC </w:t>
      </w:r>
      <w:r w:rsidR="00741853" w:rsidRPr="00EE5329">
        <w:tab/>
      </w:r>
      <w:r w:rsidRPr="00EE5329">
        <w:t>United Nations Operations &amp; Crisis Centre (in New York)</w:t>
      </w:r>
    </w:p>
    <w:p w14:paraId="364DDDEF" w14:textId="77777777" w:rsidR="00051E65" w:rsidRPr="00EE5329" w:rsidRDefault="00051E65" w:rsidP="00225644">
      <w:pPr>
        <w:tabs>
          <w:tab w:val="clear" w:pos="1134"/>
        </w:tabs>
        <w:spacing w:before="40" w:after="40"/>
        <w:ind w:left="1418" w:hanging="1418"/>
        <w:jc w:val="left"/>
      </w:pPr>
      <w:r w:rsidRPr="00EE5329">
        <w:t xml:space="preserve">UNOCHA </w:t>
      </w:r>
      <w:r w:rsidR="00741853" w:rsidRPr="00EE5329">
        <w:tab/>
      </w:r>
      <w:r w:rsidRPr="00EE5329">
        <w:rPr>
          <w:color w:val="202122"/>
          <w:shd w:val="clear" w:color="auto" w:fill="FFFFFF"/>
        </w:rPr>
        <w:t>United Nations Office for the Coordination of Humanitarian Affairs </w:t>
      </w:r>
    </w:p>
    <w:p w14:paraId="6447F682" w14:textId="77777777" w:rsidR="00051E65" w:rsidRPr="00EE5329" w:rsidRDefault="00051E65" w:rsidP="00225644">
      <w:pPr>
        <w:tabs>
          <w:tab w:val="clear" w:pos="1134"/>
        </w:tabs>
        <w:spacing w:before="40" w:after="40"/>
        <w:ind w:left="1418" w:hanging="1418"/>
        <w:jc w:val="left"/>
      </w:pPr>
      <w:r w:rsidRPr="00EE5329">
        <w:t xml:space="preserve">UN RC </w:t>
      </w:r>
      <w:r w:rsidR="00741853" w:rsidRPr="00EE5329">
        <w:tab/>
      </w:r>
      <w:r w:rsidRPr="00EE5329">
        <w:t>United Nations Resident Coordinator</w:t>
      </w:r>
    </w:p>
    <w:p w14:paraId="37C8CD84" w14:textId="77777777" w:rsidR="00051E65" w:rsidRPr="00EE5329" w:rsidRDefault="00051E65" w:rsidP="00225644">
      <w:pPr>
        <w:tabs>
          <w:tab w:val="clear" w:pos="1134"/>
        </w:tabs>
        <w:spacing w:before="40" w:after="40"/>
        <w:ind w:left="1418" w:hanging="1418"/>
        <w:jc w:val="left"/>
      </w:pPr>
      <w:r w:rsidRPr="00EE5329">
        <w:t>UN SG</w:t>
      </w:r>
      <w:r w:rsidR="00DB00F6" w:rsidRPr="00EE5329">
        <w:tab/>
      </w:r>
      <w:r w:rsidRPr="00EE5329">
        <w:t>United Nations Secretary</w:t>
      </w:r>
      <w:r w:rsidR="00C82B03" w:rsidRPr="00EE5329">
        <w:t>-</w:t>
      </w:r>
      <w:r w:rsidRPr="00EE5329">
        <w:t>General</w:t>
      </w:r>
    </w:p>
    <w:p w14:paraId="2D811732" w14:textId="77777777" w:rsidR="00051E65" w:rsidRPr="00EE5329" w:rsidRDefault="00051E65" w:rsidP="00225644">
      <w:pPr>
        <w:tabs>
          <w:tab w:val="clear" w:pos="1134"/>
        </w:tabs>
        <w:spacing w:before="40" w:after="40"/>
        <w:ind w:left="1418" w:hanging="1418"/>
        <w:jc w:val="left"/>
      </w:pPr>
      <w:r w:rsidRPr="00EE5329">
        <w:t>WCM</w:t>
      </w:r>
      <w:r w:rsidR="00DB00F6" w:rsidRPr="00EE5329">
        <w:tab/>
      </w:r>
      <w:r w:rsidRPr="00EE5329">
        <w:t xml:space="preserve">WMO Coordination Mechanism </w:t>
      </w:r>
      <w:r w:rsidRPr="00EE5329">
        <w:rPr>
          <w:rFonts w:cstheme="minorHAnsi"/>
        </w:rPr>
        <w:t xml:space="preserve">to support the </w:t>
      </w:r>
      <w:r w:rsidR="00DA5873" w:rsidRPr="00EE5329">
        <w:rPr>
          <w:rFonts w:cstheme="minorHAnsi"/>
        </w:rPr>
        <w:t>H</w:t>
      </w:r>
      <w:r w:rsidRPr="00EE5329">
        <w:rPr>
          <w:rFonts w:cstheme="minorHAnsi"/>
        </w:rPr>
        <w:t xml:space="preserve">umanitarian </w:t>
      </w:r>
      <w:r w:rsidR="00DA5873" w:rsidRPr="00EE5329">
        <w:rPr>
          <w:rFonts w:cstheme="minorHAnsi"/>
        </w:rPr>
        <w:t>A</w:t>
      </w:r>
      <w:r w:rsidRPr="00EE5329">
        <w:rPr>
          <w:rFonts w:cstheme="minorHAnsi"/>
        </w:rPr>
        <w:t>ctivities of the UN and other organizations</w:t>
      </w:r>
    </w:p>
    <w:p w14:paraId="4C63B5A0" w14:textId="77777777" w:rsidR="00537642" w:rsidRPr="00EE5329" w:rsidRDefault="00051E65" w:rsidP="00225644">
      <w:pPr>
        <w:tabs>
          <w:tab w:val="clear" w:pos="1134"/>
        </w:tabs>
        <w:spacing w:before="40" w:after="40"/>
        <w:ind w:left="1418" w:hanging="1418"/>
        <w:jc w:val="left"/>
      </w:pPr>
      <w:r w:rsidRPr="00EE5329">
        <w:t xml:space="preserve">WFP </w:t>
      </w:r>
      <w:r w:rsidR="00DB00F6" w:rsidRPr="00EE5329">
        <w:tab/>
      </w:r>
      <w:r w:rsidRPr="00EE5329">
        <w:t>World Food Programme</w:t>
      </w:r>
    </w:p>
    <w:p w14:paraId="283B9A83" w14:textId="77777777" w:rsidR="00051E65" w:rsidRPr="00EE5329" w:rsidRDefault="00051E65" w:rsidP="00225644">
      <w:pPr>
        <w:tabs>
          <w:tab w:val="clear" w:pos="1134"/>
        </w:tabs>
        <w:spacing w:before="40" w:after="40"/>
        <w:ind w:left="1418" w:hanging="1418"/>
        <w:jc w:val="left"/>
      </w:pPr>
      <w:r w:rsidRPr="00EE5329">
        <w:t xml:space="preserve">WMO </w:t>
      </w:r>
      <w:r w:rsidR="00DB00F6" w:rsidRPr="00EE5329">
        <w:tab/>
      </w:r>
      <w:r w:rsidRPr="00EE5329">
        <w:t>World Meteorological Organization</w:t>
      </w:r>
    </w:p>
    <w:p w14:paraId="11A34FD6" w14:textId="77777777" w:rsidR="00051E65" w:rsidRPr="00EE5329" w:rsidRDefault="00051E65">
      <w:pPr>
        <w:tabs>
          <w:tab w:val="clear" w:pos="1134"/>
        </w:tabs>
        <w:jc w:val="left"/>
      </w:pPr>
      <w:r w:rsidRPr="00EE5329">
        <w:br w:type="page"/>
      </w:r>
    </w:p>
    <w:p w14:paraId="413A79B7" w14:textId="77777777" w:rsidR="004C7E34" w:rsidRPr="005C35F2" w:rsidRDefault="004C7E34" w:rsidP="004C7E34">
      <w:pPr>
        <w:keepNext/>
        <w:keepLines/>
        <w:tabs>
          <w:tab w:val="clear" w:pos="1134"/>
        </w:tabs>
        <w:spacing w:before="240" w:line="259" w:lineRule="auto"/>
        <w:jc w:val="left"/>
        <w:outlineLvl w:val="0"/>
        <w:rPr>
          <w:rFonts w:eastAsia="DengXian Light" w:cs="Times New Roman"/>
          <w:color w:val="1F3864"/>
          <w:sz w:val="22"/>
          <w:szCs w:val="22"/>
        </w:rPr>
      </w:pPr>
      <w:bookmarkStart w:id="75" w:name="_Toc112754304"/>
      <w:r w:rsidRPr="005C35F2">
        <w:rPr>
          <w:rFonts w:eastAsia="DengXian Light" w:cs="Times New Roman"/>
          <w:color w:val="1F3864"/>
          <w:sz w:val="22"/>
          <w:szCs w:val="22"/>
        </w:rPr>
        <w:lastRenderedPageBreak/>
        <w:t>Preamble</w:t>
      </w:r>
      <w:bookmarkEnd w:id="75"/>
    </w:p>
    <w:p w14:paraId="7B5C4B6D" w14:textId="77777777" w:rsidR="004C7E34" w:rsidRPr="00EE5329" w:rsidRDefault="004C7E34" w:rsidP="005C35F2">
      <w:pPr>
        <w:tabs>
          <w:tab w:val="clear" w:pos="1134"/>
        </w:tabs>
        <w:spacing w:before="240" w:after="240"/>
        <w:jc w:val="left"/>
        <w:rPr>
          <w:rFonts w:eastAsia="Times New Roman"/>
        </w:rPr>
      </w:pPr>
      <w:r w:rsidRPr="00EE5329">
        <w:rPr>
          <w:rFonts w:eastAsia="Times New Roman"/>
        </w:rPr>
        <w:t>For many years, WMO’s National Meteorological and Hydrological Services (NMHS</w:t>
      </w:r>
      <w:r w:rsidR="004A6894" w:rsidRPr="00EE5329">
        <w:rPr>
          <w:rFonts w:eastAsia="Times New Roman"/>
        </w:rPr>
        <w:t>s</w:t>
      </w:r>
      <w:r w:rsidRPr="00EE5329">
        <w:rPr>
          <w:rFonts w:eastAsia="Times New Roman"/>
        </w:rPr>
        <w:t>) have supported Humanitarian and United Nations in early action planning and in responses to extreme weather and climate events, with the likes of the Global Framework for Climate Services (GFCS) providing a focal point to enhance this service delivery. However, needs are evolving and the access and integration of timely hydrometeorological information in the management of humanitarian crisis has becomes increasingly important.  This was emphasi</w:t>
      </w:r>
      <w:r w:rsidR="00BA6B0E" w:rsidRPr="00EE5329">
        <w:rPr>
          <w:rFonts w:eastAsia="Times New Roman"/>
        </w:rPr>
        <w:t>z</w:t>
      </w:r>
      <w:r w:rsidRPr="00EE5329">
        <w:rPr>
          <w:rFonts w:eastAsia="Times New Roman"/>
        </w:rPr>
        <w:t>ed still further in the UN SG statement on World Met Day 2022 (and subsequently endorsed at EC-75</w:t>
      </w:r>
      <w:r w:rsidRPr="00EE5329">
        <w:rPr>
          <w:rFonts w:eastAsia="Times New Roman"/>
          <w:vertAlign w:val="superscript"/>
        </w:rPr>
        <w:footnoteReference w:id="2"/>
      </w:r>
      <w:r w:rsidRPr="00EE5329">
        <w:rPr>
          <w:rFonts w:eastAsia="Times New Roman"/>
        </w:rPr>
        <w:t>) in announcing that WMO would lead an initiative to ensure that everyone on Earth be protected by Early Warning Systems within the next five years.</w:t>
      </w:r>
    </w:p>
    <w:p w14:paraId="1EC68EA8" w14:textId="77777777" w:rsidR="004C7E34" w:rsidRPr="00EE5329" w:rsidRDefault="004C7E34" w:rsidP="005C35F2">
      <w:pPr>
        <w:widowControl w:val="0"/>
        <w:tabs>
          <w:tab w:val="clear" w:pos="1134"/>
        </w:tabs>
        <w:spacing w:before="240" w:after="240"/>
        <w:jc w:val="left"/>
        <w:rPr>
          <w:rFonts w:eastAsia="Times New Roman" w:cs="Calibri"/>
        </w:rPr>
      </w:pPr>
      <w:r w:rsidRPr="00EE5329">
        <w:rPr>
          <w:rFonts w:eastAsia="Times New Roman" w:cs="Calibri"/>
        </w:rPr>
        <w:t xml:space="preserve">In 2019, WMO Members endorsed Resolution 14 at the </w:t>
      </w:r>
      <w:r w:rsidR="00403092" w:rsidRPr="00EE5329">
        <w:rPr>
          <w:rFonts w:eastAsia="Times New Roman" w:cs="Calibri"/>
        </w:rPr>
        <w:t>eighteenth</w:t>
      </w:r>
      <w:r w:rsidRPr="00EE5329">
        <w:rPr>
          <w:rFonts w:eastAsia="Times New Roman" w:cs="Calibri"/>
        </w:rPr>
        <w:t xml:space="preserve"> W</w:t>
      </w:r>
      <w:r w:rsidR="00403092" w:rsidRPr="00EE5329">
        <w:rPr>
          <w:rFonts w:eastAsia="Times New Roman" w:cs="Calibri"/>
        </w:rPr>
        <w:t>orld Meteorological</w:t>
      </w:r>
      <w:r w:rsidRPr="00EE5329">
        <w:rPr>
          <w:rFonts w:eastAsia="Times New Roman" w:cs="Calibri"/>
        </w:rPr>
        <w:t xml:space="preserve"> Congress which tasked the appropriate body (SERCOM) to develop a WMO Coordination Mechanism (WCM) to support the </w:t>
      </w:r>
      <w:r w:rsidR="00DA5873" w:rsidRPr="00EE5329">
        <w:rPr>
          <w:rFonts w:eastAsia="Times New Roman" w:cs="Calibri"/>
        </w:rPr>
        <w:t>H</w:t>
      </w:r>
      <w:r w:rsidRPr="00EE5329">
        <w:rPr>
          <w:rFonts w:eastAsia="Times New Roman" w:cs="Calibri"/>
        </w:rPr>
        <w:t xml:space="preserve">umanitarian </w:t>
      </w:r>
      <w:r w:rsidR="00DA5873" w:rsidRPr="00EE5329">
        <w:rPr>
          <w:rFonts w:eastAsia="Times New Roman" w:cs="Calibri"/>
        </w:rPr>
        <w:t>A</w:t>
      </w:r>
      <w:r w:rsidRPr="00EE5329">
        <w:rPr>
          <w:rFonts w:eastAsia="Times New Roman" w:cs="Calibri"/>
        </w:rPr>
        <w:t>ctivities of the UN and other organizations. The main objective of the WCM is to enable access to authoritative weather, water and climate information and the provision of expert advice from WMO Members to the UN and other humanitarian agencies in respect of Anticipatory Action and Crisis Support.</w:t>
      </w:r>
    </w:p>
    <w:p w14:paraId="425B98D3" w14:textId="77777777" w:rsidR="004C7E34" w:rsidRPr="00EE5329" w:rsidRDefault="004C7E34" w:rsidP="005C35F2">
      <w:pPr>
        <w:tabs>
          <w:tab w:val="clear" w:pos="1134"/>
        </w:tabs>
        <w:spacing w:before="240" w:after="240"/>
        <w:jc w:val="left"/>
        <w:rPr>
          <w:rFonts w:eastAsia="Times New Roman" w:cs="Calibri"/>
        </w:rPr>
      </w:pPr>
      <w:r w:rsidRPr="00EE5329">
        <w:rPr>
          <w:rFonts w:eastAsia="Times New Roman" w:cs="Calibri"/>
        </w:rPr>
        <w:t xml:space="preserve">Resolution 14 involves </w:t>
      </w:r>
      <w:r w:rsidR="00225644" w:rsidRPr="00EE5329">
        <w:rPr>
          <w:rFonts w:eastAsia="Times New Roman" w:cs="Calibri"/>
        </w:rPr>
        <w:t>two</w:t>
      </w:r>
      <w:r w:rsidRPr="00EE5329">
        <w:rPr>
          <w:rFonts w:eastAsia="Times New Roman" w:cs="Calibri"/>
        </w:rPr>
        <w:t xml:space="preserve"> overarching deliverables:</w:t>
      </w:r>
    </w:p>
    <w:p w14:paraId="4F02AFAB" w14:textId="77777777" w:rsidR="004C7E34" w:rsidRPr="00EE5329" w:rsidRDefault="00F3436F" w:rsidP="00F3436F">
      <w:pPr>
        <w:tabs>
          <w:tab w:val="clear" w:pos="1134"/>
        </w:tabs>
        <w:spacing w:before="240" w:after="240"/>
        <w:ind w:left="709" w:hanging="425"/>
        <w:jc w:val="left"/>
        <w:textAlignment w:val="baseline"/>
        <w:rPr>
          <w:rFonts w:eastAsia="Times New Roman" w:cs="Calibri"/>
          <w:lang w:eastAsia="en-CA"/>
        </w:rPr>
      </w:pPr>
      <w:r w:rsidRPr="00EE5329">
        <w:rPr>
          <w:rFonts w:ascii="Courier New" w:eastAsia="Times New Roman" w:hAnsi="Courier New" w:cs="Courier New"/>
          <w:lang w:eastAsia="en-CA"/>
        </w:rPr>
        <w:t>o</w:t>
      </w:r>
      <w:r w:rsidRPr="00EE5329">
        <w:rPr>
          <w:rFonts w:ascii="Courier New" w:eastAsia="Times New Roman" w:hAnsi="Courier New" w:cs="Courier New"/>
          <w:lang w:eastAsia="en-CA"/>
        </w:rPr>
        <w:tab/>
      </w:r>
      <w:r w:rsidR="004C7E34" w:rsidRPr="00EE5329">
        <w:rPr>
          <w:rFonts w:eastAsia="DengXian Light" w:cs="Calibri"/>
          <w:b/>
          <w:bCs/>
          <w:color w:val="000000"/>
          <w:position w:val="2"/>
          <w:lang w:eastAsia="en-CA"/>
        </w:rPr>
        <w:t xml:space="preserve">Develop an Implementation plan for the WCM </w:t>
      </w:r>
      <w:r w:rsidR="004C7E34" w:rsidRPr="00EE5329">
        <w:rPr>
          <w:rFonts w:eastAsia="DengXian Light" w:cs="Calibri"/>
          <w:color w:val="000000"/>
          <w:position w:val="2"/>
          <w:lang w:eastAsia="en-CA"/>
        </w:rPr>
        <w:t>based on the initial Concept and voluntary contributions of WMO Members</w:t>
      </w:r>
    </w:p>
    <w:p w14:paraId="351A04DE" w14:textId="77777777" w:rsidR="004C7E34" w:rsidRPr="00EE5329" w:rsidRDefault="00F3436F" w:rsidP="00F3436F">
      <w:pPr>
        <w:tabs>
          <w:tab w:val="clear" w:pos="1134"/>
        </w:tabs>
        <w:spacing w:before="240" w:after="240"/>
        <w:ind w:left="709" w:hanging="425"/>
        <w:jc w:val="left"/>
        <w:textAlignment w:val="baseline"/>
        <w:rPr>
          <w:rFonts w:eastAsia="Times New Roman" w:cs="Calibri"/>
          <w:lang w:eastAsia="en-CA"/>
        </w:rPr>
      </w:pPr>
      <w:r w:rsidRPr="00EE5329">
        <w:rPr>
          <w:rFonts w:ascii="Courier New" w:eastAsia="Times New Roman" w:hAnsi="Courier New" w:cs="Courier New"/>
          <w:lang w:eastAsia="en-CA"/>
        </w:rPr>
        <w:t>o</w:t>
      </w:r>
      <w:r w:rsidRPr="00EE5329">
        <w:rPr>
          <w:rFonts w:ascii="Courier New" w:eastAsia="Times New Roman" w:hAnsi="Courier New" w:cs="Courier New"/>
          <w:lang w:eastAsia="en-CA"/>
        </w:rPr>
        <w:tab/>
      </w:r>
      <w:r w:rsidR="004C7E34" w:rsidRPr="00EE5329">
        <w:rPr>
          <w:rFonts w:eastAsia="DengXian Light" w:cs="Calibri"/>
          <w:b/>
          <w:bCs/>
          <w:color w:val="000000"/>
          <w:position w:val="2"/>
          <w:lang w:eastAsia="en-CA"/>
        </w:rPr>
        <w:t xml:space="preserve">Provide recommendations </w:t>
      </w:r>
      <w:r w:rsidR="004C7E34" w:rsidRPr="00EE5329">
        <w:rPr>
          <w:rFonts w:eastAsia="DengXian Light" w:cs="Calibri"/>
          <w:color w:val="000000"/>
          <w:position w:val="2"/>
          <w:lang w:eastAsia="en-CA"/>
        </w:rPr>
        <w:t>for incorporating the WCM in relevant WMO frameworks and normative documents such as the Global Data-Processing and Forecasting System (GDPFS) Manual</w:t>
      </w:r>
      <w:r w:rsidR="004C7E34" w:rsidRPr="00EE5329">
        <w:rPr>
          <w:rFonts w:eastAsia="Times New Roman" w:cs="Calibri"/>
          <w:lang w:eastAsia="en-CA"/>
        </w:rPr>
        <w:t xml:space="preserve"> (with the relevant WMO bodies)</w:t>
      </w:r>
      <w:r w:rsidR="004C7E34" w:rsidRPr="00EE5329">
        <w:rPr>
          <w:rFonts w:eastAsia="Times New Roman" w:cs="Calibri"/>
          <w:vertAlign w:val="superscript"/>
          <w:lang w:eastAsia="en-CA"/>
        </w:rPr>
        <w:footnoteReference w:id="3"/>
      </w:r>
      <w:r w:rsidR="004C7E34" w:rsidRPr="00EE5329">
        <w:rPr>
          <w:rFonts w:eastAsia="Times New Roman" w:cs="Calibri"/>
          <w:lang w:eastAsia="en-CA"/>
        </w:rPr>
        <w:t>.</w:t>
      </w:r>
    </w:p>
    <w:p w14:paraId="42399902" w14:textId="77777777" w:rsidR="004C7E34" w:rsidRPr="00EE5329" w:rsidRDefault="004C7E34" w:rsidP="005C35F2">
      <w:pPr>
        <w:tabs>
          <w:tab w:val="clear" w:pos="1134"/>
        </w:tabs>
        <w:spacing w:before="240" w:after="240"/>
        <w:jc w:val="left"/>
        <w:rPr>
          <w:rFonts w:eastAsia="DengXian Light"/>
          <w:color w:val="000000"/>
          <w:position w:val="2"/>
        </w:rPr>
      </w:pPr>
      <w:r w:rsidRPr="00EE5329">
        <w:rPr>
          <w:rFonts w:eastAsia="DengXian Light"/>
          <w:color w:val="000000"/>
          <w:position w:val="2"/>
        </w:rPr>
        <w:t xml:space="preserve">To </w:t>
      </w:r>
      <w:bookmarkStart w:id="76" w:name="_Int_4CYWewu9"/>
      <w:r w:rsidRPr="00EE5329">
        <w:rPr>
          <w:rFonts w:eastAsia="DengXian Light"/>
          <w:color w:val="000000"/>
          <w:position w:val="2"/>
        </w:rPr>
        <w:t>develop</w:t>
      </w:r>
      <w:bookmarkEnd w:id="76"/>
      <w:r w:rsidRPr="00EE5329">
        <w:rPr>
          <w:rFonts w:eastAsia="DengXian Light"/>
          <w:color w:val="000000"/>
          <w:position w:val="2"/>
        </w:rPr>
        <w:t xml:space="preserve"> an implementation plan for the WCM and provide recommendations regarding its processes, an Expert Team (ET-WCM</w:t>
      </w:r>
      <w:r w:rsidRPr="00EE5329">
        <w:rPr>
          <w:rFonts w:eastAsia="DengXian Light"/>
          <w:color w:val="000000"/>
          <w:position w:val="2"/>
          <w:vertAlign w:val="superscript"/>
        </w:rPr>
        <w:footnoteReference w:id="4"/>
      </w:r>
      <w:r w:rsidRPr="00EE5329">
        <w:rPr>
          <w:rFonts w:eastAsia="DengXian Light"/>
          <w:color w:val="000000"/>
          <w:position w:val="2"/>
        </w:rPr>
        <w:t xml:space="preserve">) </w:t>
      </w:r>
      <w:bookmarkStart w:id="77" w:name="_Int_5Vr7RHdD"/>
      <w:r w:rsidRPr="00EE5329">
        <w:rPr>
          <w:rFonts w:eastAsia="DengXian Light"/>
          <w:color w:val="000000"/>
          <w:position w:val="2"/>
        </w:rPr>
        <w:t>was</w:t>
      </w:r>
      <w:bookmarkEnd w:id="77"/>
      <w:r w:rsidRPr="00EE5329">
        <w:rPr>
          <w:rFonts w:eastAsia="DengXian Light"/>
          <w:color w:val="000000"/>
          <w:position w:val="2"/>
        </w:rPr>
        <w:t xml:space="preserve"> put in place representing WMO Members and humanitarian organizations. Based on requirements documented in the initial Information and Scoping Paper and elsewhere</w:t>
      </w:r>
      <w:r w:rsidRPr="00EE5329">
        <w:rPr>
          <w:rFonts w:eastAsia="DengXian Light"/>
          <w:color w:val="000000"/>
          <w:position w:val="2"/>
          <w:vertAlign w:val="superscript"/>
        </w:rPr>
        <w:footnoteReference w:id="5"/>
      </w:r>
      <w:r w:rsidRPr="00EE5329">
        <w:rPr>
          <w:rFonts w:eastAsia="DengXian Light"/>
          <w:color w:val="000000"/>
          <w:position w:val="2"/>
        </w:rPr>
        <w:t>, prototype activities were initiated, highlighting WMO Members expertise.  Other activities were also taken forward to help better understand requirements, including scoping training requirements for both WMO Members and the UN and Humanitarian Agencies (HA).</w:t>
      </w:r>
    </w:p>
    <w:p w14:paraId="36AFABD5" w14:textId="77777777" w:rsidR="004C7E34" w:rsidRPr="00EE5329" w:rsidRDefault="004C7E34" w:rsidP="005C35F2">
      <w:pPr>
        <w:tabs>
          <w:tab w:val="clear" w:pos="1134"/>
        </w:tabs>
        <w:spacing w:before="240" w:after="240"/>
        <w:jc w:val="left"/>
        <w:rPr>
          <w:rFonts w:eastAsia="Times New Roman"/>
          <w:b/>
          <w:bCs/>
        </w:rPr>
      </w:pPr>
      <w:r w:rsidRPr="00EE5329">
        <w:rPr>
          <w:rFonts w:eastAsia="DengXian Light"/>
          <w:color w:val="000000"/>
          <w:position w:val="2"/>
        </w:rPr>
        <w:t>The WCM Implementation Plan details the context and principles of the WCM followed by the description of the implementation, including suggestions for governance and reporting mechanisms. Annexes include examples of current prototype work, other activities and links to additional documentation</w:t>
      </w:r>
    </w:p>
    <w:p w14:paraId="0C5FD682" w14:textId="77777777" w:rsidR="004C7E34" w:rsidRPr="00EE5329" w:rsidRDefault="004C7E34" w:rsidP="005C35F2">
      <w:pPr>
        <w:tabs>
          <w:tab w:val="clear" w:pos="1134"/>
        </w:tabs>
        <w:spacing w:before="240" w:after="240"/>
        <w:jc w:val="left"/>
        <w:rPr>
          <w:rFonts w:eastAsia="Times New Roman" w:cs="Times New Roman"/>
          <w:b/>
          <w:bCs/>
        </w:rPr>
      </w:pPr>
    </w:p>
    <w:p w14:paraId="53B501AE" w14:textId="77777777" w:rsidR="004C7E34" w:rsidRPr="00EE5329" w:rsidRDefault="004C7E34" w:rsidP="00EE5329">
      <w:pPr>
        <w:keepNext/>
        <w:keepLines/>
        <w:tabs>
          <w:tab w:val="clear" w:pos="1134"/>
          <w:tab w:val="left" w:pos="1701"/>
        </w:tabs>
        <w:spacing w:before="240" w:after="360"/>
        <w:jc w:val="left"/>
        <w:outlineLvl w:val="0"/>
        <w:rPr>
          <w:rFonts w:eastAsia="DengXian Light" w:cs="Times New Roman"/>
          <w:color w:val="1F3864"/>
          <w:sz w:val="22"/>
          <w:szCs w:val="22"/>
        </w:rPr>
      </w:pPr>
      <w:bookmarkStart w:id="78" w:name="_Toc112754305"/>
      <w:r w:rsidRPr="00EE5329">
        <w:rPr>
          <w:rFonts w:eastAsia="DengXian Light" w:cs="Times New Roman"/>
          <w:color w:val="1F3864"/>
          <w:sz w:val="22"/>
          <w:szCs w:val="22"/>
        </w:rPr>
        <w:lastRenderedPageBreak/>
        <w:t xml:space="preserve">Chapter 1 </w:t>
      </w:r>
      <w:r w:rsidR="00EE5329" w:rsidRPr="00EE5329">
        <w:rPr>
          <w:rFonts w:eastAsia="DengXian Light" w:cs="Times New Roman"/>
          <w:color w:val="1F3864"/>
          <w:sz w:val="22"/>
          <w:szCs w:val="22"/>
        </w:rPr>
        <w:tab/>
      </w:r>
      <w:r w:rsidRPr="00EE5329">
        <w:rPr>
          <w:rFonts w:eastAsia="DengXian Light" w:cs="Times New Roman"/>
          <w:color w:val="1F3864"/>
          <w:sz w:val="22"/>
          <w:szCs w:val="22"/>
        </w:rPr>
        <w:t>Congress 18, Resolution 14</w:t>
      </w:r>
      <w:bookmarkEnd w:id="78"/>
    </w:p>
    <w:p w14:paraId="620E62D9" w14:textId="77777777" w:rsidR="004C7E34" w:rsidRPr="00EE5329" w:rsidRDefault="004C7E34" w:rsidP="004C7E34">
      <w:pPr>
        <w:keepNext/>
        <w:keepLines/>
        <w:tabs>
          <w:tab w:val="clear" w:pos="1134"/>
        </w:tabs>
        <w:spacing w:before="40" w:line="259" w:lineRule="auto"/>
        <w:jc w:val="left"/>
        <w:outlineLvl w:val="1"/>
        <w:rPr>
          <w:rFonts w:eastAsia="DengXian" w:cs="Times New Roman"/>
          <w:b/>
          <w:bCs/>
          <w:color w:val="1F3864"/>
        </w:rPr>
      </w:pPr>
      <w:bookmarkStart w:id="79" w:name="_Toc112754306"/>
      <w:r w:rsidRPr="00EE5329">
        <w:rPr>
          <w:rFonts w:eastAsia="DengXian" w:cs="Times New Roman"/>
          <w:b/>
          <w:bCs/>
          <w:color w:val="1F3864"/>
        </w:rPr>
        <w:t>Context</w:t>
      </w:r>
      <w:bookmarkEnd w:id="79"/>
      <w:r w:rsidRPr="00EE5329">
        <w:rPr>
          <w:rFonts w:eastAsia="DengXian" w:cs="Times New Roman"/>
          <w:b/>
          <w:bCs/>
          <w:color w:val="1F3864"/>
        </w:rPr>
        <w:t xml:space="preserve"> </w:t>
      </w:r>
    </w:p>
    <w:p w14:paraId="5CF31B96" w14:textId="77777777" w:rsidR="004C7E34" w:rsidRPr="00EE5329" w:rsidRDefault="004C7E34" w:rsidP="004C7E34">
      <w:pPr>
        <w:tabs>
          <w:tab w:val="clear" w:pos="1134"/>
        </w:tabs>
        <w:spacing w:after="160" w:line="259" w:lineRule="auto"/>
        <w:jc w:val="left"/>
        <w:rPr>
          <w:rFonts w:eastAsia="Times New Roman" w:cs="Times New Roman"/>
        </w:rPr>
      </w:pPr>
      <w:r w:rsidRPr="00EE5329">
        <w:rPr>
          <w:rFonts w:eastAsia="Times New Roman" w:cs="Times New Roman"/>
          <w:noProof/>
        </w:rPr>
        <mc:AlternateContent>
          <mc:Choice Requires="wps">
            <w:drawing>
              <wp:anchor distT="320040" distB="320040" distL="320040" distR="320040" simplePos="0" relativeHeight="251654656" behindDoc="0" locked="0" layoutInCell="1" allowOverlap="1" wp14:anchorId="3CE94D95" wp14:editId="5D522578">
                <wp:simplePos x="0" y="0"/>
                <wp:positionH relativeFrom="page">
                  <wp:posOffset>4589458</wp:posOffset>
                </wp:positionH>
                <wp:positionV relativeFrom="margin">
                  <wp:posOffset>2307510</wp:posOffset>
                </wp:positionV>
                <wp:extent cx="2476500" cy="2415540"/>
                <wp:effectExtent l="0" t="0" r="0" b="381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2415540"/>
                        </a:xfrm>
                        <a:prstGeom prst="rect">
                          <a:avLst/>
                        </a:prstGeom>
                        <a:noFill/>
                        <a:ln w="6350">
                          <a:noFill/>
                        </a:ln>
                        <a:effectLst/>
                      </wps:spPr>
                      <wps:txbx>
                        <w:txbxContent>
                          <w:p w14:paraId="00B6BB08" w14:textId="77777777" w:rsidR="00B1396D" w:rsidRPr="004C7E34" w:rsidRDefault="00B1396D" w:rsidP="004C7E34">
                            <w:pPr>
                              <w:pBdr>
                                <w:left w:val="single" w:sz="80" w:space="4" w:color="7F7F7F"/>
                                <w:bottom w:val="single" w:sz="8" w:space="4" w:color="7F7F7F"/>
                              </w:pBdr>
                              <w:spacing w:before="40" w:line="288" w:lineRule="auto"/>
                              <w:rPr>
                                <w:color w:val="262626"/>
                                <w:sz w:val="27"/>
                                <w:szCs w:val="27"/>
                              </w:rPr>
                            </w:pPr>
                            <w:r>
                              <w:t>UN-WMO Agreement</w:t>
                            </w:r>
                          </w:p>
                          <w:p w14:paraId="7D31E4F7" w14:textId="77777777" w:rsidR="00B1396D" w:rsidRPr="007139BA" w:rsidRDefault="00B1396D" w:rsidP="00D827BB">
                            <w:pPr>
                              <w:jc w:val="left"/>
                              <w:rPr>
                                <w:sz w:val="18"/>
                                <w:szCs w:val="18"/>
                                <w:lang w:eastAsia="en-CA"/>
                              </w:rPr>
                            </w:pPr>
                            <w:r w:rsidRPr="007139BA">
                              <w:rPr>
                                <w:sz w:val="18"/>
                                <w:szCs w:val="18"/>
                                <w:lang w:eastAsia="en-CA"/>
                              </w:rPr>
                              <w:t>Recalling:</w:t>
                            </w:r>
                          </w:p>
                          <w:p w14:paraId="7E29C75F" w14:textId="77777777" w:rsidR="00B1396D" w:rsidRPr="00A2517C" w:rsidRDefault="00B1396D" w:rsidP="00D827BB">
                            <w:pPr>
                              <w:jc w:val="left"/>
                              <w:rPr>
                                <w:sz w:val="18"/>
                                <w:szCs w:val="18"/>
                                <w:lang w:eastAsia="en-CA"/>
                              </w:rPr>
                            </w:pPr>
                            <w:r>
                              <w:rPr>
                                <w:sz w:val="18"/>
                                <w:szCs w:val="18"/>
                                <w:lang w:eastAsia="en-CA"/>
                              </w:rPr>
                              <w:t>(</w:t>
                            </w:r>
                            <w:r w:rsidRPr="00A2517C">
                              <w:rPr>
                                <w:sz w:val="18"/>
                                <w:szCs w:val="18"/>
                                <w:lang w:eastAsia="en-CA"/>
                              </w:rPr>
                              <w:t>3) Article VI of the agreement between the UN and WMO, in which WMO ‘agrees to cooperate with and to render all possible assistance to the United Nations, its principal and subsidiary organs, in accordance with the United Nations Charter and the World Meteorological Convention, taking fully into account the particular position of the individual members of the Organization which are not members of the United Nations’</w:t>
                            </w:r>
                          </w:p>
                          <w:p w14:paraId="23D2859E" w14:textId="77777777" w:rsidR="00B1396D" w:rsidRPr="004C7E34" w:rsidRDefault="00B1396D" w:rsidP="004C7E34">
                            <w:pPr>
                              <w:pBdr>
                                <w:top w:val="single" w:sz="24" w:space="8" w:color="4472C4"/>
                                <w:bottom w:val="single" w:sz="24" w:space="8" w:color="4472C4"/>
                              </w:pBdr>
                              <w:rPr>
                                <w:i/>
                                <w:iCs/>
                                <w:color w:val="4472C4"/>
                                <w:sz w:val="18"/>
                                <w:szCs w:val="1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94D95" id="_x0000_t202" coordsize="21600,21600" o:spt="202" path="m,l,21600r21600,l21600,xe">
                <v:stroke joinstyle="miter"/>
                <v:path gradientshapeok="t" o:connecttype="rect"/>
              </v:shapetype>
              <v:shape id="Zone de texte 3" o:spid="_x0000_s1026" type="#_x0000_t202" style="position:absolute;margin-left:361.35pt;margin-top:181.7pt;width:195pt;height:190.2pt;z-index:251654656;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" filled="f" stroked="f" strokeweight=".5pt">
                <v:textbox inset="14.4pt,0,10.8pt,0">
                  <w:txbxContent>
                    <w:p w14:paraId="00B6BB08" w14:textId="77777777" w:rsidR="00B1396D" w:rsidRPr="004C7E34" w:rsidRDefault="00B1396D" w:rsidP="004C7E34">
                      <w:pPr>
                        <w:pBdr>
                          <w:left w:val="single" w:sz="80" w:space="4" w:color="7F7F7F"/>
                          <w:bottom w:val="single" w:sz="8" w:space="4" w:color="7F7F7F"/>
                        </w:pBdr>
                        <w:spacing w:before="40" w:line="288" w:lineRule="auto"/>
                        <w:rPr>
                          <w:color w:val="262626"/>
                          <w:sz w:val="27"/>
                          <w:szCs w:val="27"/>
                        </w:rPr>
                      </w:pPr>
                      <w:r>
                        <w:t>UN-WMO Agreement</w:t>
                      </w:r>
                    </w:p>
                    <w:p w14:paraId="7D31E4F7" w14:textId="77777777" w:rsidR="00B1396D" w:rsidRPr="007139BA" w:rsidRDefault="00B1396D" w:rsidP="00D827BB">
                      <w:pPr>
                        <w:jc w:val="left"/>
                        <w:rPr>
                          <w:sz w:val="18"/>
                          <w:szCs w:val="18"/>
                          <w:lang w:eastAsia="en-CA"/>
                        </w:rPr>
                      </w:pPr>
                      <w:r w:rsidRPr="007139BA">
                        <w:rPr>
                          <w:sz w:val="18"/>
                          <w:szCs w:val="18"/>
                          <w:lang w:eastAsia="en-CA"/>
                        </w:rPr>
                        <w:t>Recalling:</w:t>
                      </w:r>
                    </w:p>
                    <w:p w14:paraId="7E29C75F" w14:textId="77777777" w:rsidR="00B1396D" w:rsidRPr="00A2517C" w:rsidRDefault="00B1396D" w:rsidP="00D827BB">
                      <w:pPr>
                        <w:jc w:val="left"/>
                        <w:rPr>
                          <w:sz w:val="18"/>
                          <w:szCs w:val="18"/>
                          <w:lang w:eastAsia="en-CA"/>
                        </w:rPr>
                      </w:pPr>
                      <w:r>
                        <w:rPr>
                          <w:sz w:val="18"/>
                          <w:szCs w:val="18"/>
                          <w:lang w:eastAsia="en-CA"/>
                        </w:rPr>
                        <w:t>(</w:t>
                      </w:r>
                      <w:r w:rsidRPr="00A2517C">
                        <w:rPr>
                          <w:sz w:val="18"/>
                          <w:szCs w:val="18"/>
                          <w:lang w:eastAsia="en-CA"/>
                        </w:rPr>
                        <w:t>3) Article VI of the agreement between the UN and WMO, in which WMO ‘agrees to cooperate with and to render all possible assistance to the United Nations, its principal and subsidiary organs, in accordance with the United Nations Charter and the World Meteorological Convention, taking fully into account the particular position of the individual members of the Organization which are not members of the United Nations’</w:t>
                      </w:r>
                    </w:p>
                    <w:p w14:paraId="23D2859E" w14:textId="77777777" w:rsidR="00B1396D" w:rsidRPr="004C7E34" w:rsidRDefault="00B1396D" w:rsidP="004C7E34">
                      <w:pPr>
                        <w:pBdr>
                          <w:top w:val="single" w:sz="24" w:space="8" w:color="4472C4"/>
                          <w:bottom w:val="single" w:sz="24" w:space="8" w:color="4472C4"/>
                        </w:pBdr>
                        <w:rPr>
                          <w:i/>
                          <w:iCs/>
                          <w:color w:val="4472C4"/>
                          <w:sz w:val="18"/>
                          <w:szCs w:val="18"/>
                        </w:rPr>
                      </w:pPr>
                    </w:p>
                  </w:txbxContent>
                </v:textbox>
                <w10:wrap type="square" anchorx="page" anchory="margin"/>
              </v:shape>
            </w:pict>
          </mc:Fallback>
        </mc:AlternateContent>
      </w:r>
      <w:r w:rsidRPr="00EE5329">
        <w:rPr>
          <w:rFonts w:eastAsia="Times New Roman" w:cs="Times New Roman"/>
        </w:rPr>
        <w:t xml:space="preserve">Resolution 46/182 of the United Nations General Assembly stipulates the principles for humanitarian assistance and indicates that each sovereign state has the ‘primary responsibility to take care of the victims of disasters and other emergencies within its territory’ (Annex 1 – Supplementary Documentation Links). </w:t>
      </w:r>
    </w:p>
    <w:p w14:paraId="757633E3" w14:textId="77777777" w:rsidR="004C7E34" w:rsidRPr="00EE5329" w:rsidRDefault="004C7E34" w:rsidP="004C7E34">
      <w:pPr>
        <w:tabs>
          <w:tab w:val="clear" w:pos="1134"/>
        </w:tabs>
        <w:spacing w:before="240" w:after="160" w:line="259" w:lineRule="auto"/>
        <w:jc w:val="left"/>
        <w:rPr>
          <w:rFonts w:eastAsia="Times New Roman" w:cs="Times New Roman"/>
        </w:rPr>
      </w:pPr>
      <w:r w:rsidRPr="00EE5329">
        <w:rPr>
          <w:rFonts w:eastAsia="Times New Roman" w:cs="Times New Roman"/>
        </w:rPr>
        <w:t xml:space="preserve">As part of the agreement between the UN and the WMO (Article VI, as indicated within the WMO Convention and its Strategic Plan), the WMO Members States and Territories play a ‘vital’ role in their support to the </w:t>
      </w:r>
      <w:r w:rsidRPr="00EE5329">
        <w:rPr>
          <w:rFonts w:eastAsia="Times New Roman" w:cs="Times New Roman"/>
          <w:i/>
          <w:iCs/>
        </w:rPr>
        <w:t>‘protection of life and property, contributing to sustainable development, meeting international commitments and contributing to international cooperation’</w:t>
      </w:r>
      <w:r w:rsidRPr="00EE5329">
        <w:rPr>
          <w:rFonts w:eastAsia="Times New Roman" w:cs="Times New Roman"/>
        </w:rPr>
        <w:t xml:space="preserve">. </w:t>
      </w:r>
    </w:p>
    <w:p w14:paraId="52B188F8" w14:textId="77777777" w:rsidR="004C7E34" w:rsidRPr="00EE5329" w:rsidRDefault="004C7E34" w:rsidP="004C7E34">
      <w:pPr>
        <w:tabs>
          <w:tab w:val="clear" w:pos="1134"/>
        </w:tabs>
        <w:spacing w:after="160" w:line="259" w:lineRule="auto"/>
        <w:jc w:val="left"/>
        <w:rPr>
          <w:rFonts w:eastAsia="Times New Roman" w:cs="Times New Roman"/>
        </w:rPr>
      </w:pPr>
      <w:r w:rsidRPr="00EE5329">
        <w:rPr>
          <w:rFonts w:eastAsia="Times New Roman" w:cs="Times New Roman"/>
        </w:rPr>
        <w:t>As humanitarian crisis can be brought upon, or exacerbated, by weather and climatic extreme events, information produced by WMO Members is pivotal in increasing in the resilience of populations facing extreme events and in reducing the risks of disasters through enhanced support provided to the UN and H</w:t>
      </w:r>
      <w:r w:rsidR="004A6894" w:rsidRPr="00EE5329">
        <w:rPr>
          <w:rFonts w:eastAsia="Times New Roman" w:cs="Times New Roman"/>
        </w:rPr>
        <w:t>umanitarian Agencies (HA)</w:t>
      </w:r>
      <w:r w:rsidRPr="00EE5329">
        <w:rPr>
          <w:rFonts w:eastAsia="Times New Roman" w:cs="Times New Roman"/>
        </w:rPr>
        <w:t xml:space="preserve">. </w:t>
      </w:r>
    </w:p>
    <w:p w14:paraId="7FE07585" w14:textId="77777777" w:rsidR="004C7E34" w:rsidRPr="00EE5329" w:rsidRDefault="004C7E34" w:rsidP="004C7E34">
      <w:pPr>
        <w:keepNext/>
        <w:keepLines/>
        <w:tabs>
          <w:tab w:val="clear" w:pos="1134"/>
        </w:tabs>
        <w:spacing w:before="40" w:line="259" w:lineRule="auto"/>
        <w:jc w:val="left"/>
        <w:outlineLvl w:val="1"/>
        <w:rPr>
          <w:rFonts w:eastAsia="DengXian" w:cs="Times New Roman"/>
          <w:b/>
          <w:bCs/>
          <w:color w:val="1F3864"/>
        </w:rPr>
      </w:pPr>
      <w:bookmarkStart w:id="80" w:name="_Toc112754307"/>
      <w:r w:rsidRPr="00EE5329">
        <w:rPr>
          <w:rFonts w:eastAsia="DengXian" w:cs="Times New Roman"/>
          <w:b/>
          <w:bCs/>
          <w:color w:val="1F3864"/>
        </w:rPr>
        <w:t>Expectations from WMO Congress (</w:t>
      </w:r>
      <w:r w:rsidR="007F4713" w:rsidRPr="00EE5329">
        <w:rPr>
          <w:rFonts w:eastAsia="DengXian" w:cs="Times New Roman"/>
          <w:b/>
          <w:bCs/>
          <w:color w:val="1F3864"/>
        </w:rPr>
        <w:t>Cg</w:t>
      </w:r>
      <w:r w:rsidRPr="00EE5329">
        <w:rPr>
          <w:rFonts w:eastAsia="DengXian" w:cs="Times New Roman"/>
          <w:b/>
          <w:bCs/>
          <w:color w:val="1F3864"/>
        </w:rPr>
        <w:t>-18)</w:t>
      </w:r>
      <w:r w:rsidRPr="00EE5329">
        <w:rPr>
          <w:rFonts w:eastAsia="DengXian" w:cs="Times New Roman"/>
          <w:b/>
          <w:bCs/>
          <w:color w:val="1F3864"/>
          <w:vertAlign w:val="superscript"/>
        </w:rPr>
        <w:footnoteReference w:id="6"/>
      </w:r>
      <w:bookmarkEnd w:id="80"/>
    </w:p>
    <w:p w14:paraId="610970F1" w14:textId="77777777" w:rsidR="004C7E34" w:rsidRPr="00EE5329" w:rsidRDefault="004C7E34" w:rsidP="004C7E34">
      <w:pPr>
        <w:tabs>
          <w:tab w:val="clear" w:pos="1134"/>
        </w:tabs>
        <w:spacing w:after="160" w:line="259" w:lineRule="auto"/>
        <w:jc w:val="left"/>
        <w:rPr>
          <w:rFonts w:eastAsia="Times New Roman" w:cs="Times New Roman"/>
        </w:rPr>
      </w:pPr>
      <w:r w:rsidRPr="00EE5329">
        <w:rPr>
          <w:rFonts w:eastAsia="Times New Roman" w:cs="Times New Roman"/>
        </w:rPr>
        <w:t xml:space="preserve">During the </w:t>
      </w:r>
      <w:r w:rsidR="00403092" w:rsidRPr="00EE5329">
        <w:rPr>
          <w:rFonts w:eastAsia="Times New Roman" w:cs="Times New Roman"/>
        </w:rPr>
        <w:t>eighteenth</w:t>
      </w:r>
      <w:r w:rsidRPr="00EE5329">
        <w:rPr>
          <w:rFonts w:eastAsia="Times New Roman" w:cs="Times New Roman"/>
        </w:rPr>
        <w:t xml:space="preserve"> W</w:t>
      </w:r>
      <w:r w:rsidR="00403092" w:rsidRPr="00EE5329">
        <w:rPr>
          <w:rFonts w:eastAsia="Times New Roman" w:cs="Times New Roman"/>
        </w:rPr>
        <w:t>orld Meteorological</w:t>
      </w:r>
      <w:r w:rsidRPr="00EE5329">
        <w:rPr>
          <w:rFonts w:eastAsia="Times New Roman" w:cs="Times New Roman"/>
        </w:rPr>
        <w:t xml:space="preserve"> Congress, the WMO Members endorsed the establishment of the ‘WMO Coordination Mechanism to support the Humanitarian Activities of the UN and other organizations’ (henceforth named WCM), which overall objective is to facilitate the access to authoritative weather, water and climate information from Members and the provision of expert advice to the United Nations (UN) and other humanitarian agencies in order to support requests in anticipation of, during or after hydrometeorological hazard situations. </w:t>
      </w:r>
    </w:p>
    <w:p w14:paraId="423EB0AE" w14:textId="77777777" w:rsidR="004C7E34" w:rsidRPr="00EE5329" w:rsidRDefault="004C7E34" w:rsidP="004C7E34">
      <w:pPr>
        <w:tabs>
          <w:tab w:val="clear" w:pos="1134"/>
        </w:tabs>
        <w:spacing w:after="160" w:line="259" w:lineRule="auto"/>
        <w:jc w:val="left"/>
        <w:rPr>
          <w:rFonts w:eastAsia="Times New Roman" w:cs="Times New Roman"/>
        </w:rPr>
      </w:pPr>
      <w:r w:rsidRPr="00EE5329">
        <w:rPr>
          <w:rFonts w:eastAsia="Times New Roman" w:cs="Times New Roman"/>
        </w:rPr>
        <w:t>Resolution 14 from Cg-18 and its annex, indicates that:</w:t>
      </w:r>
    </w:p>
    <w:p w14:paraId="7A0CE8F6" w14:textId="77777777" w:rsidR="004C7E34" w:rsidRPr="00EE5329" w:rsidRDefault="00F3436F" w:rsidP="00F3436F">
      <w:pPr>
        <w:tabs>
          <w:tab w:val="clear" w:pos="1134"/>
        </w:tabs>
        <w:spacing w:after="160" w:line="259" w:lineRule="auto"/>
        <w:ind w:left="720" w:hanging="360"/>
        <w:contextualSpacing/>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There is an urgency to facilitate access to authoritative information and expert advice supporting humanitarian action and decision</w:t>
      </w:r>
      <w:r w:rsidR="00AB4351" w:rsidRPr="00EE5329">
        <w:rPr>
          <w:rFonts w:eastAsia="Times New Roman" w:cs="Times New Roman"/>
        </w:rPr>
        <w:t>-</w:t>
      </w:r>
      <w:r w:rsidR="004C7E34" w:rsidRPr="00EE5329">
        <w:rPr>
          <w:rFonts w:eastAsia="Times New Roman" w:cs="Times New Roman"/>
        </w:rPr>
        <w:t>making.</w:t>
      </w:r>
    </w:p>
    <w:p w14:paraId="5C5218D5" w14:textId="77777777" w:rsidR="004C7E34" w:rsidRPr="00EE5329" w:rsidRDefault="00F3436F" w:rsidP="00F3436F">
      <w:pPr>
        <w:tabs>
          <w:tab w:val="clear" w:pos="1134"/>
        </w:tabs>
        <w:spacing w:after="160" w:line="259" w:lineRule="auto"/>
        <w:ind w:left="720" w:hanging="360"/>
        <w:contextualSpacing/>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The framework of the WCM to include the requirements of the WMO community and that of the UN and other humanitarian agencies.</w:t>
      </w:r>
    </w:p>
    <w:p w14:paraId="548F79C5" w14:textId="77777777" w:rsidR="004C7E34" w:rsidRPr="00EE5329" w:rsidRDefault="00F3436F" w:rsidP="00F3436F">
      <w:pPr>
        <w:tabs>
          <w:tab w:val="clear" w:pos="1134"/>
        </w:tabs>
        <w:spacing w:after="160" w:line="259" w:lineRule="auto"/>
        <w:ind w:left="720" w:hanging="360"/>
        <w:contextualSpacing/>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This framework will be based on collaborative partnerships between WMO Members and the humanitarian communities supporting the linkages between NMHSs and the UN and other humanitarian agencies.</w:t>
      </w:r>
    </w:p>
    <w:p w14:paraId="1F3F64F8" w14:textId="77777777" w:rsidR="004C7E34" w:rsidRPr="00EE5329" w:rsidRDefault="00B83B54" w:rsidP="004C7E34">
      <w:pPr>
        <w:tabs>
          <w:tab w:val="clear" w:pos="1134"/>
        </w:tabs>
        <w:spacing w:after="160" w:line="259" w:lineRule="auto"/>
        <w:jc w:val="left"/>
        <w:rPr>
          <w:rFonts w:eastAsia="Times New Roman" w:cs="Times New Roman"/>
        </w:rPr>
      </w:pPr>
      <w:r w:rsidRPr="00EE5329">
        <w:rPr>
          <w:rFonts w:eastAsia="Times New Roman" w:cs="Times New Roman"/>
          <w:noProof/>
        </w:rPr>
        <w:lastRenderedPageBreak/>
        <w:drawing>
          <wp:anchor distT="0" distB="0" distL="114300" distR="114300" simplePos="0" relativeHeight="251666944" behindDoc="0" locked="0" layoutInCell="1" allowOverlap="1" wp14:anchorId="33744C5A" wp14:editId="0FA1F7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004C7E34" w:rsidRPr="00EE5329">
        <w:rPr>
          <w:rFonts w:eastAsia="Times New Roman" w:cs="Times New Roman"/>
        </w:rPr>
        <w:t>To proceed with the WCM concept, the WMO Cg-18 requested that an Implementation Plan for the WCM be developed based on voluntary contributions of Members and which also recommended governance, required resource mobilization, and reporting and accountability processes.</w:t>
      </w:r>
    </w:p>
    <w:p w14:paraId="5E112EDF" w14:textId="77777777" w:rsidR="004C7E34" w:rsidRPr="00EE5329" w:rsidRDefault="004C7E34" w:rsidP="004C7E34">
      <w:pPr>
        <w:tabs>
          <w:tab w:val="clear" w:pos="1134"/>
        </w:tabs>
        <w:spacing w:after="160" w:line="259" w:lineRule="auto"/>
        <w:jc w:val="left"/>
        <w:rPr>
          <w:rFonts w:eastAsia="Times New Roman" w:cs="Times New Roman"/>
        </w:rPr>
      </w:pPr>
      <w:r w:rsidRPr="00EE5329">
        <w:rPr>
          <w:rFonts w:eastAsia="Times New Roman" w:cs="Times New Roman"/>
        </w:rPr>
        <w:t>The WCM will be developed on the following understandings. It will:</w:t>
      </w:r>
    </w:p>
    <w:p w14:paraId="5440045E" w14:textId="77777777" w:rsidR="004C7E34" w:rsidRPr="00EE5329" w:rsidRDefault="00F3436F" w:rsidP="00F3436F">
      <w:pPr>
        <w:tabs>
          <w:tab w:val="clear" w:pos="1134"/>
        </w:tabs>
        <w:spacing w:after="120"/>
        <w:ind w:left="1134" w:hanging="774"/>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Support Members in the development of knowledge and understanding of the UN system to facilitate enhanced bilateral support,</w:t>
      </w:r>
    </w:p>
    <w:p w14:paraId="36F45E72" w14:textId="77777777" w:rsidR="004C7E34" w:rsidRPr="00EE5329" w:rsidRDefault="00F3436F" w:rsidP="00F3436F">
      <w:pPr>
        <w:tabs>
          <w:tab w:val="clear" w:pos="1134"/>
          <w:tab w:val="left" w:pos="4536"/>
        </w:tabs>
        <w:spacing w:after="120"/>
        <w:ind w:left="2268" w:hanging="1908"/>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Use authoritative information, expert advice and products from WMO Members, including via G</w:t>
      </w:r>
      <w:r w:rsidR="004A6894" w:rsidRPr="00EE5329">
        <w:rPr>
          <w:rFonts w:eastAsia="Times New Roman" w:cs="Times New Roman"/>
        </w:rPr>
        <w:t>MAS</w:t>
      </w:r>
      <w:r w:rsidR="004C7E34" w:rsidRPr="00EE5329">
        <w:rPr>
          <w:rFonts w:eastAsia="Times New Roman" w:cs="Times New Roman"/>
        </w:rPr>
        <w:t xml:space="preserve"> once operational and designated GDPFS Centres as the foundation on which it will be built upon and will be shared</w:t>
      </w:r>
      <w:r w:rsidR="004C7E34" w:rsidRPr="00EE5329">
        <w:rPr>
          <w:rFonts w:eastAsia="Times New Roman" w:cs="Times New Roman"/>
          <w:vertAlign w:val="superscript"/>
        </w:rPr>
        <w:footnoteReference w:id="7"/>
      </w:r>
      <w:r w:rsidR="004C7E34" w:rsidRPr="00EE5329">
        <w:rPr>
          <w:rFonts w:eastAsia="Times New Roman" w:cs="Times New Roman"/>
        </w:rPr>
        <w:t>,</w:t>
      </w:r>
    </w:p>
    <w:p w14:paraId="57D7FC27" w14:textId="77777777" w:rsidR="004C7E34" w:rsidRPr="00EE5329" w:rsidRDefault="00F3436F" w:rsidP="00F3436F">
      <w:pPr>
        <w:tabs>
          <w:tab w:val="clear" w:pos="1134"/>
        </w:tabs>
        <w:spacing w:after="120"/>
        <w:ind w:left="720" w:hanging="360"/>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Serve as a coordination conduit in complex, multi-sectoral or multi-country requests for information with and via Members,</w:t>
      </w:r>
    </w:p>
    <w:p w14:paraId="13F13B9D" w14:textId="77777777" w:rsidR="004C7E34" w:rsidRPr="00EE5329" w:rsidRDefault="00F3436F" w:rsidP="00F3436F">
      <w:pPr>
        <w:tabs>
          <w:tab w:val="clear" w:pos="1134"/>
        </w:tabs>
        <w:spacing w:after="120"/>
        <w:ind w:left="720" w:hanging="360"/>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Leverage existing WMO networks, partnerships and WMO initiatives,</w:t>
      </w:r>
    </w:p>
    <w:p w14:paraId="2888A88A" w14:textId="77777777" w:rsidR="004C7E34" w:rsidRPr="00EE5329" w:rsidRDefault="00F3436F" w:rsidP="00F3436F">
      <w:pPr>
        <w:tabs>
          <w:tab w:val="clear" w:pos="1134"/>
        </w:tabs>
        <w:spacing w:after="120"/>
        <w:ind w:left="720" w:hanging="360"/>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Contribute to the development of fit-for purpose mechanisms to gather requirements,</w:t>
      </w:r>
    </w:p>
    <w:p w14:paraId="1DB679F2" w14:textId="77777777" w:rsidR="004C7E34" w:rsidRPr="00EE5329" w:rsidRDefault="00F3436F" w:rsidP="00F3436F">
      <w:pPr>
        <w:tabs>
          <w:tab w:val="clear" w:pos="1134"/>
        </w:tabs>
        <w:spacing w:after="120"/>
        <w:ind w:left="720" w:hanging="360"/>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 xml:space="preserve">Integrate expertise from Members through work accomplished through other WMO bodies (Technical Commissions, Regional Associations, etc), </w:t>
      </w:r>
    </w:p>
    <w:p w14:paraId="7C70FB26" w14:textId="77777777" w:rsidR="004C7E34" w:rsidRPr="00EE5329" w:rsidRDefault="00F3436F" w:rsidP="00F3436F">
      <w:pPr>
        <w:tabs>
          <w:tab w:val="clear" w:pos="1134"/>
        </w:tabs>
        <w:spacing w:after="120"/>
        <w:ind w:left="720" w:hanging="360"/>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Provide support to NMHSs, if requested and if events hinder their fulfilment of humanitarian requirements,</w:t>
      </w:r>
    </w:p>
    <w:p w14:paraId="155FD087" w14:textId="77777777" w:rsidR="004C7E34" w:rsidRPr="00EE5329" w:rsidRDefault="00F3436F" w:rsidP="00F3436F">
      <w:pPr>
        <w:tabs>
          <w:tab w:val="clear" w:pos="1134"/>
        </w:tabs>
        <w:spacing w:after="120"/>
        <w:ind w:left="720" w:hanging="360"/>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004C7E34" w:rsidRPr="00EE5329">
        <w:rPr>
          <w:rFonts w:eastAsia="Times New Roman" w:cs="Times New Roman"/>
        </w:rPr>
        <w:t>Work normal office hours and will utili</w:t>
      </w:r>
      <w:r w:rsidR="00AE2C8D" w:rsidRPr="00EE5329">
        <w:rPr>
          <w:rFonts w:eastAsia="Times New Roman" w:cs="Times New Roman"/>
        </w:rPr>
        <w:t>z</w:t>
      </w:r>
      <w:r w:rsidR="004C7E34" w:rsidRPr="00EE5329">
        <w:rPr>
          <w:rFonts w:eastAsia="Times New Roman" w:cs="Times New Roman"/>
        </w:rPr>
        <w:t>e Members information and advice</w:t>
      </w:r>
      <w:r w:rsidR="004C7E34" w:rsidRPr="00EE5329">
        <w:rPr>
          <w:rFonts w:eastAsia="Times New Roman" w:cs="Times New Roman"/>
          <w:vertAlign w:val="superscript"/>
        </w:rPr>
        <w:footnoteReference w:id="8"/>
      </w:r>
      <w:r w:rsidR="004C7E34" w:rsidRPr="00EE5329">
        <w:rPr>
          <w:rFonts w:eastAsia="Times New Roman" w:cs="Times New Roman"/>
        </w:rPr>
        <w:t>. The WCM will act as a ‘landing point’ to help support the coordination of requests from the UN and HA and coordinate responses using Members information.</w:t>
      </w:r>
    </w:p>
    <w:p w14:paraId="17CF77EE"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Times New Roman" w:cs="Times New Roman"/>
        </w:rPr>
        <w:t>Following WMO Cg-18, WMO’s Services Department enhanced its engagement with UN and HA.  This catalysed requests for advice and information and the opportunity to further engage with core elements of the UN Anticipatory Action system, namely the UN I</w:t>
      </w:r>
      <w:r w:rsidR="004A6894" w:rsidRPr="00EE5329">
        <w:rPr>
          <w:rFonts w:eastAsia="Times New Roman" w:cs="Times New Roman"/>
        </w:rPr>
        <w:t>ASC</w:t>
      </w:r>
      <w:r w:rsidRPr="00EE5329">
        <w:rPr>
          <w:rFonts w:eastAsia="Times New Roman" w:cs="Times New Roman"/>
        </w:rPr>
        <w:t xml:space="preserve"> and the multi-sectoral UN ENSO Impact Analysis.  With the excellent contributions from Members and WMO Regional Offices, it has been possible to support this work and other ad hoc requests. These have also helped develop an increased understanding of requirements for a WCM and enable the development of prototype impact assessments, briefing products and infographics through the MeteoSwiss Weather4UN pilot project and other initiatives. Annex 2 describes some of these initial activities.</w:t>
      </w:r>
    </w:p>
    <w:p w14:paraId="0D38915F"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Times New Roman" w:cs="Times New Roman"/>
        </w:rPr>
        <w:t>Providing this support and advice has also helped inform how the WCM will interact with Members. Some requests (received during normal working hours) have required a quick response,  whereas others such as the IASC require input on a regular pre-determined frequency. Lead time for response to requests will thus have impacts on how the WCM reaches out to Members and organi</w:t>
      </w:r>
      <w:r w:rsidR="00AE2C8D" w:rsidRPr="00EE5329">
        <w:rPr>
          <w:rFonts w:eastAsia="Times New Roman" w:cs="Times New Roman"/>
        </w:rPr>
        <w:t>z</w:t>
      </w:r>
      <w:r w:rsidRPr="00EE5329">
        <w:rPr>
          <w:rFonts w:eastAsia="Times New Roman" w:cs="Times New Roman"/>
        </w:rPr>
        <w:t xml:space="preserve">es its work plan. Figure 1 highlights some of the proposed WCM related activities with the X Axis detailing the response time (during normal working hours) and the upper and lower boxes detailing the interaction between  the WCM / NMHS / RCC / RSMC and others. </w:t>
      </w:r>
    </w:p>
    <w:p w14:paraId="4E2DADEC"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Times New Roman" w:cs="Times New Roman"/>
          <w:noProof/>
        </w:rPr>
        <w:lastRenderedPageBreak/>
        <w:drawing>
          <wp:inline distT="0" distB="0" distL="0" distR="0" wp14:anchorId="53AB7A63" wp14:editId="748313C9">
            <wp:extent cx="6380480" cy="3022683"/>
            <wp:effectExtent l="0" t="0" r="1270" b="635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5787" cy="3039409"/>
                    </a:xfrm>
                    <a:prstGeom prst="rect">
                      <a:avLst/>
                    </a:prstGeom>
                    <a:noFill/>
                  </pic:spPr>
                </pic:pic>
              </a:graphicData>
            </a:graphic>
          </wp:inline>
        </w:drawing>
      </w:r>
    </w:p>
    <w:p w14:paraId="49760A5B" w14:textId="77777777" w:rsidR="004C7E34" w:rsidRPr="00EE5329" w:rsidRDefault="004C7E34" w:rsidP="00A509A5">
      <w:pPr>
        <w:tabs>
          <w:tab w:val="clear" w:pos="1134"/>
        </w:tabs>
        <w:spacing w:before="240" w:after="360"/>
        <w:jc w:val="center"/>
        <w:rPr>
          <w:rFonts w:eastAsia="DengXian" w:cs="Times New Roman"/>
          <w:b/>
          <w:bCs/>
        </w:rPr>
      </w:pPr>
      <w:r w:rsidRPr="00EE5329">
        <w:rPr>
          <w:rFonts w:eastAsia="DengXian" w:cs="Times New Roman"/>
          <w:b/>
          <w:bCs/>
        </w:rPr>
        <w:t>Figure 1: WCM Response Times and interactions with NMHS, RCC, RSMC</w:t>
      </w:r>
    </w:p>
    <w:p w14:paraId="507813CF" w14:textId="77777777" w:rsidR="004C7E34" w:rsidRPr="00EE5329" w:rsidRDefault="004C7E34" w:rsidP="006178FF">
      <w:pPr>
        <w:keepNext/>
        <w:keepLines/>
        <w:tabs>
          <w:tab w:val="clear" w:pos="1134"/>
        </w:tabs>
        <w:spacing w:before="240" w:after="240"/>
        <w:jc w:val="left"/>
        <w:outlineLvl w:val="1"/>
        <w:rPr>
          <w:rFonts w:eastAsia="DengXian" w:cs="Times New Roman"/>
          <w:b/>
          <w:bCs/>
          <w:color w:val="1F3864"/>
        </w:rPr>
      </w:pPr>
      <w:bookmarkStart w:id="89" w:name="_Toc112754308"/>
      <w:r w:rsidRPr="00EE5329">
        <w:rPr>
          <w:rFonts w:eastAsia="DengXian" w:cs="Times New Roman"/>
          <w:b/>
          <w:bCs/>
          <w:color w:val="1F3864"/>
        </w:rPr>
        <w:t>Linkages to Members, Constituent Bodies, Regional Associations, other WMO entities and UN Partners</w:t>
      </w:r>
      <w:bookmarkEnd w:id="89"/>
    </w:p>
    <w:p w14:paraId="299CC25E"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Times New Roman" w:cs="Times New Roman"/>
        </w:rPr>
        <w:t>The broad range of support required by the UN and Humanitarian Communities mandates an approach across the whole of WMO.  As such, the WCM will be required to develop linkages with Members, Regional Associations, Constituent Bodies, other WMO entities and UN Partners.  Some of these will require formal Terms of Reference, Memorandums of Understanding, or the agreement of Standard Operating Procedures. Others may require additional outreach as indicated within the WCM Communications Plan or to simply facilitate the development of linkages between NMHS / RCC etc and the UN / HA.  Relationships with stakeholders developed in the context of the Implementation of the WCM and thereafter throughout its lifetime will be essential and require underpinning support documentation.</w:t>
      </w:r>
    </w:p>
    <w:p w14:paraId="7DD965A3"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Times New Roman" w:cs="Times New Roman"/>
        </w:rPr>
        <w:t>As the WCM is implemented, it will become increasingly important to formally establish and maintain enhanced and collaborative dialogue with other activities initiated by the WMO community such as the ongoing work in respect of the UN Early Warning / Adaptation initiative, the GMAS, the development of the ENSO Lead Centre, and the Objective Seasonal Forecasting, and their associated oversight bodies.</w:t>
      </w:r>
    </w:p>
    <w:p w14:paraId="181D2816" w14:textId="77777777" w:rsidR="00DA0D76" w:rsidRDefault="00DA0D76">
      <w:pPr>
        <w:tabs>
          <w:tab w:val="clear" w:pos="1134"/>
        </w:tabs>
        <w:jc w:val="left"/>
        <w:rPr>
          <w:rFonts w:eastAsia="DengXian Light" w:cs="Times New Roman"/>
          <w:color w:val="1F3864"/>
        </w:rPr>
      </w:pPr>
      <w:bookmarkStart w:id="90" w:name="_Toc112754309"/>
    </w:p>
    <w:p w14:paraId="31978FDC" w14:textId="77777777" w:rsidR="0020613B" w:rsidRDefault="0020613B">
      <w:pPr>
        <w:tabs>
          <w:tab w:val="clear" w:pos="1134"/>
        </w:tabs>
        <w:jc w:val="left"/>
        <w:rPr>
          <w:rFonts w:eastAsia="DengXian Light" w:cs="Times New Roman"/>
          <w:color w:val="1F3864"/>
        </w:rPr>
      </w:pPr>
      <w:r>
        <w:rPr>
          <w:rFonts w:eastAsia="DengXian Light" w:cs="Times New Roman"/>
          <w:color w:val="1F3864"/>
        </w:rPr>
        <w:br w:type="page"/>
      </w:r>
    </w:p>
    <w:p w14:paraId="1E76C9C9" w14:textId="77777777" w:rsidR="004C7E34" w:rsidRPr="004572AE" w:rsidRDefault="004C7E34" w:rsidP="004572AE">
      <w:pPr>
        <w:keepNext/>
        <w:keepLines/>
        <w:tabs>
          <w:tab w:val="clear" w:pos="1134"/>
          <w:tab w:val="left" w:pos="1701"/>
        </w:tabs>
        <w:spacing w:before="240" w:line="259" w:lineRule="auto"/>
        <w:jc w:val="left"/>
        <w:outlineLvl w:val="0"/>
        <w:rPr>
          <w:rFonts w:eastAsia="DengXian Light" w:cs="Times New Roman"/>
          <w:color w:val="1F3864"/>
          <w:sz w:val="22"/>
          <w:szCs w:val="22"/>
        </w:rPr>
      </w:pPr>
      <w:r w:rsidRPr="004572AE">
        <w:rPr>
          <w:rFonts w:eastAsia="DengXian Light" w:cs="Times New Roman"/>
          <w:color w:val="1F3864"/>
          <w:sz w:val="22"/>
          <w:szCs w:val="22"/>
        </w:rPr>
        <w:lastRenderedPageBreak/>
        <w:t>Chapter 2</w:t>
      </w:r>
      <w:r w:rsidR="004572AE">
        <w:rPr>
          <w:rFonts w:eastAsia="DengXian Light" w:cs="Times New Roman"/>
          <w:color w:val="1F3864"/>
          <w:sz w:val="22"/>
          <w:szCs w:val="22"/>
        </w:rPr>
        <w:tab/>
      </w:r>
      <w:r w:rsidRPr="004572AE">
        <w:rPr>
          <w:rFonts w:eastAsia="DengXian Light" w:cs="Times New Roman"/>
          <w:color w:val="1F3864"/>
          <w:sz w:val="22"/>
          <w:szCs w:val="22"/>
        </w:rPr>
        <w:t>The WCM</w:t>
      </w:r>
      <w:bookmarkEnd w:id="90"/>
    </w:p>
    <w:p w14:paraId="4E27D5D9"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DengXian" w:cs="Times New Roman"/>
        </w:rPr>
        <w:t xml:space="preserve">The </w:t>
      </w:r>
      <w:r w:rsidRPr="00EE5329">
        <w:rPr>
          <w:rFonts w:eastAsia="Times New Roman" w:cs="Times New Roman"/>
        </w:rPr>
        <w:t>overall objective of the WCM is to provide access to authoritative weather, water, climate information and expert advice from Members to the UN and HA. In order to fully reali</w:t>
      </w:r>
      <w:r w:rsidR="00AE2C8D" w:rsidRPr="00EE5329">
        <w:rPr>
          <w:rFonts w:eastAsia="Times New Roman" w:cs="Times New Roman"/>
        </w:rPr>
        <w:t>z</w:t>
      </w:r>
      <w:r w:rsidRPr="00EE5329">
        <w:rPr>
          <w:rFonts w:eastAsia="Times New Roman" w:cs="Times New Roman"/>
        </w:rPr>
        <w:t>e this objective, Members and Humanitarian Agencies will be required to support the WCM development in terms of the provision of expert advice, in understanding new requirements, in service design, delivery, and innovation.</w:t>
      </w:r>
    </w:p>
    <w:p w14:paraId="6943B7A7" w14:textId="77777777" w:rsidR="004C7E34" w:rsidRPr="00EE5329" w:rsidRDefault="004C7E34" w:rsidP="006178FF">
      <w:pPr>
        <w:tabs>
          <w:tab w:val="clear" w:pos="1134"/>
        </w:tabs>
        <w:spacing w:before="240" w:after="240"/>
        <w:jc w:val="left"/>
        <w:rPr>
          <w:rFonts w:eastAsia="Times New Roman" w:cs="Times New Roman"/>
        </w:rPr>
      </w:pPr>
      <w:r w:rsidRPr="00EE5329">
        <w:rPr>
          <w:rFonts w:eastAsia="Times New Roman" w:cs="Times New Roman"/>
        </w:rPr>
        <w:t xml:space="preserve">Central to facilitating the provision of authoritative advice and expertise will be the development of the core WCM Team, known as the </w:t>
      </w:r>
      <w:r w:rsidRPr="00EE5329">
        <w:rPr>
          <w:rFonts w:eastAsia="Times New Roman" w:cs="Times New Roman"/>
          <w:b/>
          <w:bCs/>
        </w:rPr>
        <w:t xml:space="preserve">Coordination and Briefing Team </w:t>
      </w:r>
      <w:r w:rsidRPr="00EE5329">
        <w:rPr>
          <w:rFonts w:eastAsia="Times New Roman" w:cs="Times New Roman"/>
        </w:rPr>
        <w:t>(CBT).  Based on the requirements and evidence to date, this team will consist of:</w:t>
      </w:r>
    </w:p>
    <w:p w14:paraId="65E968FE"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Times New Roman" w:cs="Times New Roman"/>
        </w:rPr>
        <w:t>Expe</w:t>
      </w:r>
      <w:r w:rsidR="004C7E34" w:rsidRPr="00EE5329">
        <w:rPr>
          <w:rFonts w:eastAsia="DengXian" w:cs="Times New Roman"/>
        </w:rPr>
        <w:t xml:space="preserve">rts in Meteorology, Hydrology, Seasonal Forecasting, Data Science and Humanitarian Anticipatory Action and Response, seconded from Members and our UN Partners, responsible for liaison with Members and coordination of support activities (Annex </w:t>
      </w:r>
      <w:ins w:id="91" w:author="Gavin Iley" w:date="2022-10-21T16:00:00Z">
        <w:r w:rsidR="00B253D3">
          <w:rPr>
            <w:rFonts w:eastAsia="DengXian" w:cs="Times New Roman"/>
          </w:rPr>
          <w:t>3</w:t>
        </w:r>
      </w:ins>
      <w:del w:id="92" w:author="Gavin Iley" w:date="2022-10-21T16:00:00Z">
        <w:r w:rsidR="004C7E34" w:rsidRPr="00EE5329" w:rsidDel="00B253D3">
          <w:rPr>
            <w:rFonts w:eastAsia="DengXian" w:cs="Times New Roman"/>
          </w:rPr>
          <w:delText>C</w:delText>
        </w:r>
      </w:del>
      <w:r w:rsidR="004C7E34" w:rsidRPr="00EE5329">
        <w:rPr>
          <w:rFonts w:eastAsia="DengXian" w:cs="Times New Roman"/>
        </w:rPr>
        <w:t xml:space="preserve"> </w:t>
      </w:r>
      <w:ins w:id="93" w:author="Gavin Iley" w:date="2022-10-21T16:00:00Z">
        <w:r w:rsidR="00B253D3">
          <w:rPr>
            <w:rFonts w:eastAsia="DengXian" w:cs="Times New Roman"/>
          </w:rPr>
          <w:t xml:space="preserve">[SEC] </w:t>
        </w:r>
      </w:ins>
      <w:r w:rsidR="004C7E34" w:rsidRPr="00EE5329">
        <w:rPr>
          <w:rFonts w:eastAsia="DengXian" w:cs="Times New Roman"/>
        </w:rPr>
        <w:t>provides an outline Job Specification)</w:t>
      </w:r>
    </w:p>
    <w:p w14:paraId="466DC49F" w14:textId="77777777" w:rsidR="00DA0D76" w:rsidRPr="00EE5329" w:rsidRDefault="00F3436F" w:rsidP="00F3436F">
      <w:pPr>
        <w:tabs>
          <w:tab w:val="clear" w:pos="1134"/>
        </w:tabs>
        <w:spacing w:before="240" w:after="240"/>
        <w:ind w:left="1134" w:hanging="567"/>
        <w:jc w:val="left"/>
        <w:rPr>
          <w:rFonts w:eastAsia="Times New Roman" w:cs="Times New Roman"/>
        </w:rPr>
      </w:pPr>
      <w:r w:rsidRPr="00EE5329">
        <w:rPr>
          <w:rFonts w:ascii="Symbol" w:eastAsia="Times New Roman" w:hAnsi="Symbol" w:cs="Times New Roman"/>
        </w:rPr>
        <w:t></w:t>
      </w:r>
      <w:r w:rsidRPr="00EE5329">
        <w:rPr>
          <w:rFonts w:ascii="Symbol" w:eastAsia="Times New Roman" w:hAnsi="Symbol" w:cs="Times New Roman"/>
        </w:rPr>
        <w:tab/>
      </w:r>
      <w:r w:rsidR="004C7E34" w:rsidRPr="00EE5329">
        <w:rPr>
          <w:rFonts w:eastAsia="DengXian" w:cs="Times New Roman"/>
        </w:rPr>
        <w:t>WMO Secret</w:t>
      </w:r>
      <w:r w:rsidR="004C7E34" w:rsidRPr="00EE5329">
        <w:rPr>
          <w:rFonts w:eastAsia="Times New Roman" w:cs="Times New Roman"/>
        </w:rPr>
        <w:t>ariat Staff , responsible for direct liaison and briefing into the UN as required and overall management of the CBT.</w:t>
      </w:r>
    </w:p>
    <w:p w14:paraId="7C1CD443" w14:textId="77777777" w:rsidR="004C7E34" w:rsidRPr="00EE5329" w:rsidRDefault="004C7E34" w:rsidP="006178FF">
      <w:pPr>
        <w:tabs>
          <w:tab w:val="clear" w:pos="1134"/>
        </w:tabs>
        <w:spacing w:before="240" w:after="240"/>
        <w:ind w:left="792"/>
        <w:contextualSpacing/>
        <w:jc w:val="left"/>
        <w:rPr>
          <w:rFonts w:eastAsia="Times New Roman" w:cs="Times New Roman"/>
        </w:rPr>
      </w:pPr>
    </w:p>
    <w:p w14:paraId="7907F9A2" w14:textId="77777777" w:rsidR="004C7E34" w:rsidRPr="00EE5329" w:rsidRDefault="004C7E34" w:rsidP="006178FF">
      <w:pPr>
        <w:keepNext/>
        <w:keepLines/>
        <w:tabs>
          <w:tab w:val="clear" w:pos="1134"/>
        </w:tabs>
        <w:spacing w:before="240" w:after="240"/>
        <w:jc w:val="left"/>
        <w:outlineLvl w:val="1"/>
        <w:rPr>
          <w:rFonts w:eastAsia="DengXian" w:cs="Times New Roman"/>
          <w:b/>
          <w:bCs/>
          <w:color w:val="1F3864"/>
        </w:rPr>
      </w:pPr>
      <w:bookmarkStart w:id="94" w:name="_Toc112754310"/>
      <w:r w:rsidRPr="00EE5329">
        <w:rPr>
          <w:rFonts w:eastAsia="DengXian" w:cs="Times New Roman"/>
          <w:b/>
          <w:bCs/>
          <w:color w:val="1F3864"/>
        </w:rPr>
        <w:t>The WCM Coordination and Briefing Team (CBT)</w:t>
      </w:r>
      <w:bookmarkEnd w:id="94"/>
    </w:p>
    <w:p w14:paraId="4200C040" w14:textId="77777777" w:rsidR="004C7E34" w:rsidRPr="00EE5329" w:rsidRDefault="004C7E34" w:rsidP="006178FF">
      <w:pPr>
        <w:tabs>
          <w:tab w:val="clear" w:pos="1134"/>
        </w:tabs>
        <w:spacing w:before="240" w:after="240"/>
        <w:jc w:val="left"/>
        <w:rPr>
          <w:rFonts w:eastAsia="DengXian" w:cs="Times New Roman"/>
        </w:rPr>
      </w:pPr>
      <w:r w:rsidRPr="00EE5329">
        <w:rPr>
          <w:rFonts w:eastAsia="DengXian" w:cs="Times New Roman"/>
        </w:rPr>
        <w:t xml:space="preserve">For the WCM to be sustainable and remain relevant, it must facilitate the provision of timely advice and support by aggregating information developed by Members, by helping to coordinate responses to requests by Humanitarian and UN colleagues and/or facilitate linkages with Members. It will also provide a framework for stakeholder engagement across the broad UN Anticipatory Action arena (Figure 2).  </w:t>
      </w:r>
    </w:p>
    <w:p w14:paraId="31DC2F97" w14:textId="77777777" w:rsidR="004C7E34" w:rsidRPr="00EE5329" w:rsidRDefault="004C7E34" w:rsidP="006178FF">
      <w:pPr>
        <w:tabs>
          <w:tab w:val="clear" w:pos="1134"/>
        </w:tabs>
        <w:spacing w:before="240" w:after="240"/>
        <w:jc w:val="left"/>
        <w:rPr>
          <w:rFonts w:eastAsia="DengXian" w:cs="Times New Roman"/>
        </w:rPr>
      </w:pPr>
      <w:r w:rsidRPr="00EE5329">
        <w:rPr>
          <w:rFonts w:eastAsia="DengXian" w:cs="Times New Roman"/>
        </w:rPr>
        <w:t>The C</w:t>
      </w:r>
      <w:r w:rsidR="00BA6B0E" w:rsidRPr="00EE5329">
        <w:rPr>
          <w:rFonts w:eastAsia="DengXian" w:cs="Times New Roman"/>
        </w:rPr>
        <w:t>BT</w:t>
      </w:r>
      <w:r w:rsidRPr="00EE5329">
        <w:rPr>
          <w:rFonts w:eastAsia="DengXian" w:cs="Times New Roman"/>
        </w:rPr>
        <w:t xml:space="preserve"> will be tasked with coordinating WMO support to the UN and HA.  The team will be based within the WMO Secretariat in Geneva, will work normal office hours, and will not replace or duplicate the operational services and advice provided by WMO Members</w:t>
      </w:r>
      <w:r w:rsidRPr="00EE5329">
        <w:rPr>
          <w:rFonts w:eastAsia="DengXian" w:cs="Times New Roman"/>
          <w:vertAlign w:val="superscript"/>
        </w:rPr>
        <w:footnoteReference w:id="9"/>
      </w:r>
      <w:r w:rsidRPr="00EE5329">
        <w:rPr>
          <w:rFonts w:eastAsia="DengXian" w:cs="Times New Roman"/>
        </w:rPr>
        <w:t>.  The CBT Terms of Reference can be described under five key themes:</w:t>
      </w:r>
    </w:p>
    <w:p w14:paraId="671A939D"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 xml:space="preserve">Coordination of WMO response to specific requests from UN and HA for support </w:t>
      </w:r>
      <w:r w:rsidR="004C7E34" w:rsidRPr="00EE5329">
        <w:rPr>
          <w:rFonts w:eastAsia="DengXian" w:cs="Times New Roman"/>
          <w:b/>
          <w:bCs/>
        </w:rPr>
        <w:t>made to the WMO Secretariat</w:t>
      </w:r>
      <w:r w:rsidR="004C7E34" w:rsidRPr="00EE5329">
        <w:rPr>
          <w:rFonts w:eastAsia="DengXian" w:cs="Times New Roman"/>
        </w:rPr>
        <w:t xml:space="preserve"> in Geneva,</w:t>
      </w:r>
    </w:p>
    <w:p w14:paraId="019DCD20"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Provision of WMO input to routine UN Risk and Horizon Scanning activities,</w:t>
      </w:r>
    </w:p>
    <w:p w14:paraId="1DD2E4FF"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Monitoring and reporting on specific Anticipatory Action thresholds,</w:t>
      </w:r>
    </w:p>
    <w:p w14:paraId="3EA7D019"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Evaluation of new and emerging requirements,</w:t>
      </w:r>
    </w:p>
    <w:p w14:paraId="46E71CAC"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Briefing into UN or humanitarian analysis discussions as required.</w:t>
      </w:r>
    </w:p>
    <w:p w14:paraId="2B43BC84" w14:textId="77777777" w:rsidR="004C7E34" w:rsidRPr="00EE5329" w:rsidRDefault="004C7E34" w:rsidP="006178FF">
      <w:pPr>
        <w:tabs>
          <w:tab w:val="clear" w:pos="1134"/>
        </w:tabs>
        <w:spacing w:before="240" w:after="240"/>
        <w:ind w:left="1134" w:hanging="567"/>
        <w:jc w:val="left"/>
        <w:rPr>
          <w:rFonts w:eastAsia="Times New Roman" w:cs="Times New Roman"/>
        </w:rPr>
      </w:pPr>
      <w:r w:rsidRPr="00EE5329">
        <w:rPr>
          <w:rFonts w:eastAsia="Times New Roman" w:cs="Times New Roman"/>
        </w:rPr>
        <w:t>To underpin the themes listed above, the CBT will perform the following tasks:</w:t>
      </w:r>
    </w:p>
    <w:p w14:paraId="60A3D91C" w14:textId="77777777" w:rsidR="004C7E34" w:rsidRPr="00EE5329" w:rsidRDefault="00F3436F" w:rsidP="00F3436F">
      <w:pPr>
        <w:tabs>
          <w:tab w:val="clear" w:pos="1134"/>
        </w:tabs>
        <w:spacing w:before="240" w:after="240"/>
        <w:ind w:left="1134" w:hanging="567"/>
        <w:jc w:val="left"/>
        <w:rPr>
          <w:rFonts w:eastAsia="Times New Roman" w:cs="Times New Roman"/>
        </w:rPr>
      </w:pPr>
      <w:r w:rsidRPr="00EE5329">
        <w:rPr>
          <w:rFonts w:ascii="Symbol" w:eastAsia="Times New Roman" w:hAnsi="Symbol" w:cs="Times New Roman"/>
        </w:rPr>
        <w:t></w:t>
      </w:r>
      <w:r w:rsidRPr="00EE5329">
        <w:rPr>
          <w:rFonts w:ascii="Symbol" w:eastAsia="Times New Roman" w:hAnsi="Symbol" w:cs="Times New Roman"/>
        </w:rPr>
        <w:tab/>
      </w:r>
      <w:r w:rsidR="004C7E34" w:rsidRPr="00EE5329">
        <w:rPr>
          <w:rFonts w:eastAsia="Times New Roman" w:cs="Times New Roman"/>
        </w:rPr>
        <w:t>Act as key landing point for Members requiring help to underpin bilateral or regional support to UN or HA,</w:t>
      </w:r>
    </w:p>
    <w:p w14:paraId="08CCFA1E" w14:textId="77777777" w:rsidR="00B253D3" w:rsidRDefault="00F3436F" w:rsidP="00F3436F">
      <w:pPr>
        <w:tabs>
          <w:tab w:val="clear" w:pos="1134"/>
        </w:tabs>
        <w:spacing w:before="240" w:after="240"/>
        <w:ind w:left="1134" w:hanging="567"/>
        <w:jc w:val="left"/>
        <w:rPr>
          <w:ins w:id="95" w:author="Gavin Iley" w:date="2022-10-21T16:01:00Z"/>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 xml:space="preserve">Coordinate (when required) interfaces between Members and the UN &amp; HA, </w:t>
      </w:r>
    </w:p>
    <w:p w14:paraId="3AA3F670" w14:textId="77777777" w:rsidR="004C7E34" w:rsidRPr="00B253D3" w:rsidRDefault="004C7E34" w:rsidP="00B253D3">
      <w:pPr>
        <w:pStyle w:val="ListParagraph"/>
        <w:numPr>
          <w:ilvl w:val="0"/>
          <w:numId w:val="50"/>
        </w:numPr>
        <w:tabs>
          <w:tab w:val="clear" w:pos="1134"/>
        </w:tabs>
        <w:spacing w:before="240" w:after="240"/>
        <w:ind w:left="1134" w:hanging="567"/>
        <w:jc w:val="left"/>
        <w:rPr>
          <w:rFonts w:eastAsia="DengXian" w:cs="Times New Roman"/>
        </w:rPr>
      </w:pPr>
      <w:r w:rsidRPr="00B253D3">
        <w:rPr>
          <w:rFonts w:eastAsia="DengXian" w:cs="Times New Roman"/>
        </w:rPr>
        <w:lastRenderedPageBreak/>
        <w:t>Coordinate broader WMO response to specific events or crisis when required, such as what was done for the SE Europe Refugee Crisis in 2015/16,</w:t>
      </w:r>
    </w:p>
    <w:p w14:paraId="3F32009A" w14:textId="77777777" w:rsidR="004C7E34" w:rsidRPr="00EE5329" w:rsidRDefault="00F3436F" w:rsidP="00F3436F">
      <w:pPr>
        <w:tabs>
          <w:tab w:val="clear" w:pos="1134"/>
        </w:tabs>
        <w:spacing w:before="240" w:after="240"/>
        <w:ind w:left="1134" w:hanging="567"/>
        <w:jc w:val="left"/>
        <w:rPr>
          <w:rFonts w:eastAsia="Times New Roman" w:cs="Times New Roman"/>
        </w:rPr>
      </w:pPr>
      <w:r w:rsidRPr="00EE5329">
        <w:rPr>
          <w:rFonts w:ascii="Symbol" w:eastAsia="Times New Roman" w:hAnsi="Symbol" w:cs="Times New Roman"/>
        </w:rPr>
        <w:t></w:t>
      </w:r>
      <w:r w:rsidRPr="00EE5329">
        <w:rPr>
          <w:rFonts w:ascii="Symbol" w:eastAsia="Times New Roman" w:hAnsi="Symbol" w:cs="Times New Roman"/>
        </w:rPr>
        <w:tab/>
      </w:r>
      <w:r w:rsidR="004C7E34" w:rsidRPr="00EE5329">
        <w:rPr>
          <w:rFonts w:eastAsia="DengXian" w:cs="Times New Roman"/>
        </w:rPr>
        <w:t xml:space="preserve">Liaise with stakeholders across the UN and Humanitarian </w:t>
      </w:r>
      <w:r w:rsidR="00DA5873" w:rsidRPr="00EE5329">
        <w:rPr>
          <w:rFonts w:eastAsia="DengXian" w:cs="Times New Roman"/>
        </w:rPr>
        <w:t>C</w:t>
      </w:r>
      <w:r w:rsidR="004C7E34" w:rsidRPr="00EE5329">
        <w:rPr>
          <w:rFonts w:eastAsia="DengXian" w:cs="Times New Roman"/>
        </w:rPr>
        <w:t>ommunities</w:t>
      </w:r>
    </w:p>
    <w:p w14:paraId="7C4DEC95"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Curate (collect and assemble) Members data and authoritative information in support of UN &amp; HA multi-sectoral analysis,</w:t>
      </w:r>
    </w:p>
    <w:p w14:paraId="547A0BC2"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Translate this information into non-technical language for assimilation into UN / HA analysis and decision-making processors,</w:t>
      </w:r>
    </w:p>
    <w:p w14:paraId="69220696"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Develop specific UN / HA focused infographics, other products and new ways of presenting expert advice and analysis,</w:t>
      </w:r>
    </w:p>
    <w:p w14:paraId="5963A506"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 xml:space="preserve">Develop standards, </w:t>
      </w:r>
      <w:r w:rsidR="00374534">
        <w:rPr>
          <w:rFonts w:eastAsia="DengXian" w:cs="Times New Roman"/>
        </w:rPr>
        <w:t>guidelines,</w:t>
      </w:r>
      <w:del w:id="96" w:author="Nadia Oppliger" w:date="2022-10-21T20:05:00Z">
        <w:r w:rsidR="00374534" w:rsidDel="00913A80">
          <w:rPr>
            <w:rFonts w:eastAsia="DengXian" w:cs="Times New Roman"/>
          </w:rPr>
          <w:delText xml:space="preserve"> [Hong Kong, China]</w:delText>
        </w:r>
      </w:del>
      <w:r w:rsidR="00374534">
        <w:rPr>
          <w:rFonts w:eastAsia="DengXian" w:cs="Times New Roman"/>
        </w:rPr>
        <w:t xml:space="preserve"> </w:t>
      </w:r>
      <w:r w:rsidR="004C7E34" w:rsidRPr="00EE5329">
        <w:rPr>
          <w:rFonts w:eastAsia="DengXian" w:cs="Times New Roman"/>
        </w:rPr>
        <w:t>operating procedures, and quality assurance mechanisms,</w:t>
      </w:r>
    </w:p>
    <w:p w14:paraId="5EBEACAC"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Design services in partnership with Members and the UN / HA,</w:t>
      </w:r>
    </w:p>
    <w:p w14:paraId="53F325FD"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4C7E34" w:rsidRPr="00EE5329">
        <w:rPr>
          <w:rFonts w:eastAsia="DengXian" w:cs="Times New Roman"/>
        </w:rPr>
        <w:t>Work with UN, HA and other partners to further develop Risk, Vulnerability and Impact Assessments.</w:t>
      </w:r>
    </w:p>
    <w:p w14:paraId="32053D24" w14:textId="77777777" w:rsidR="004C7E34" w:rsidRPr="00EE5329" w:rsidRDefault="004C7E34" w:rsidP="006178FF">
      <w:pPr>
        <w:widowControl w:val="0"/>
        <w:tabs>
          <w:tab w:val="clear" w:pos="1134"/>
        </w:tabs>
        <w:spacing w:before="240" w:after="240"/>
        <w:jc w:val="left"/>
        <w:rPr>
          <w:rFonts w:eastAsia="DengXian" w:cs="Times New Roman"/>
        </w:rPr>
      </w:pPr>
      <w:r w:rsidRPr="00EE5329">
        <w:rPr>
          <w:rFonts w:eastAsia="DengXian" w:cs="Times New Roman"/>
        </w:rPr>
        <w:t xml:space="preserve">WMO Members and UN partners will support the WCM through the provision of available products, services and expert advice, and in providing opportunities for secondment of personnel into the WCM with requirements for support from the WCM being defined by the </w:t>
      </w:r>
      <w:r w:rsidRPr="00EE5329">
        <w:rPr>
          <w:rFonts w:eastAsia="DengXian" w:cs="Times New Roman"/>
          <w:b/>
          <w:bCs/>
        </w:rPr>
        <w:t>UN &amp; HA.</w:t>
      </w:r>
      <w:r w:rsidRPr="00EE5329">
        <w:rPr>
          <w:rFonts w:eastAsia="DengXian" w:cs="Times New Roman"/>
        </w:rPr>
        <w:t xml:space="preserve"> Humanitarian agencies will also help WMO Members and the WCM by providing situational awareness, information with respect to vulnerabilities, as well as feedback regarding hydrometeorological information provided by the WCM. </w:t>
      </w:r>
    </w:p>
    <w:p w14:paraId="0E076CF1" w14:textId="77777777" w:rsidR="004C7E34" w:rsidRPr="00EE5329" w:rsidRDefault="004C7E34" w:rsidP="006178FF">
      <w:pPr>
        <w:tabs>
          <w:tab w:val="clear" w:pos="1134"/>
        </w:tabs>
        <w:spacing w:before="240" w:after="240"/>
        <w:ind w:firstLine="720"/>
        <w:jc w:val="center"/>
        <w:rPr>
          <w:rFonts w:eastAsia="DengXian" w:cs="Times New Roman"/>
        </w:rPr>
      </w:pPr>
      <w:r w:rsidRPr="00EE5329">
        <w:rPr>
          <w:rFonts w:eastAsia="DengXian" w:cs="Times New Roman"/>
          <w:noProof/>
        </w:rPr>
        <w:drawing>
          <wp:inline distT="0" distB="0" distL="0" distR="0" wp14:anchorId="639AEE78" wp14:editId="49BB5386">
            <wp:extent cx="5318125" cy="353149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1892" cy="3540632"/>
                    </a:xfrm>
                    <a:prstGeom prst="rect">
                      <a:avLst/>
                    </a:prstGeom>
                    <a:noFill/>
                  </pic:spPr>
                </pic:pic>
              </a:graphicData>
            </a:graphic>
          </wp:inline>
        </w:drawing>
      </w:r>
    </w:p>
    <w:p w14:paraId="4DEB0B61" w14:textId="77777777" w:rsidR="004C7E34" w:rsidRPr="00EE5329" w:rsidRDefault="004C7E34" w:rsidP="00A509A5">
      <w:pPr>
        <w:tabs>
          <w:tab w:val="clear" w:pos="1134"/>
        </w:tabs>
        <w:spacing w:before="240" w:after="360"/>
        <w:jc w:val="center"/>
        <w:rPr>
          <w:rFonts w:eastAsia="DengXian" w:cs="Times New Roman"/>
          <w:b/>
          <w:bCs/>
        </w:rPr>
      </w:pPr>
      <w:r w:rsidRPr="00EE5329">
        <w:rPr>
          <w:rFonts w:eastAsia="DengXian" w:cs="Times New Roman"/>
          <w:b/>
          <w:bCs/>
        </w:rPr>
        <w:t>Figure 2: The WCM</w:t>
      </w:r>
    </w:p>
    <w:p w14:paraId="4D205A0F" w14:textId="77777777" w:rsidR="004C7E34" w:rsidRPr="00EE5329" w:rsidRDefault="004C7E34" w:rsidP="006178FF">
      <w:pPr>
        <w:keepNext/>
        <w:keepLines/>
        <w:tabs>
          <w:tab w:val="clear" w:pos="1134"/>
        </w:tabs>
        <w:spacing w:before="240" w:after="240"/>
        <w:jc w:val="left"/>
        <w:outlineLvl w:val="2"/>
        <w:rPr>
          <w:rFonts w:eastAsia="DengXian" w:cs="Times New Roman"/>
          <w:bCs/>
          <w:color w:val="1F3864"/>
        </w:rPr>
      </w:pPr>
      <w:bookmarkStart w:id="97" w:name="_Toc112754311"/>
      <w:r w:rsidRPr="00EE5329">
        <w:rPr>
          <w:rFonts w:eastAsia="DengXian" w:cs="Times New Roman"/>
          <w:bCs/>
          <w:color w:val="1F3864"/>
        </w:rPr>
        <w:lastRenderedPageBreak/>
        <w:t>Initial WCM CBT Deliverables</w:t>
      </w:r>
      <w:bookmarkEnd w:id="97"/>
    </w:p>
    <w:p w14:paraId="6D2BD8C6" w14:textId="77777777" w:rsidR="004C7E34" w:rsidRPr="00EE5329" w:rsidRDefault="004C7E34" w:rsidP="006178FF">
      <w:pPr>
        <w:tabs>
          <w:tab w:val="clear" w:pos="1134"/>
        </w:tabs>
        <w:spacing w:before="240" w:after="240"/>
        <w:rPr>
          <w:rFonts w:eastAsia="DengXian" w:cs="Times New Roman"/>
          <w:color w:val="000000"/>
        </w:rPr>
      </w:pPr>
      <w:r w:rsidRPr="00EE5329">
        <w:rPr>
          <w:rFonts w:eastAsia="DengXian" w:cs="Times New Roman"/>
        </w:rPr>
        <w:t>As discussed, the WMO Secretariat has been actively supporting the UN across areas of Anticipatory Action since Resolution 14 was endorsed in 2019. The WCM CBT will have as an initial mandate to continue the development and delivery of the following initiatives</w:t>
      </w:r>
      <w:r w:rsidRPr="00EE5329">
        <w:rPr>
          <w:rFonts w:eastAsia="DengXian" w:cs="Times New Roman"/>
          <w:color w:val="000000"/>
        </w:rPr>
        <w:t>:</w:t>
      </w:r>
    </w:p>
    <w:p w14:paraId="46281047"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DA5873" w:rsidRPr="00EE5329">
        <w:rPr>
          <w:rFonts w:eastAsia="DengXian" w:cs="Times New Roman"/>
        </w:rPr>
        <w:t>T</w:t>
      </w:r>
      <w:r w:rsidR="004C7E34" w:rsidRPr="00EE5329">
        <w:rPr>
          <w:rFonts w:eastAsia="DengXian" w:cs="Times New Roman"/>
        </w:rPr>
        <w:t>he Monthly Inter-Agency Standing Committee Risk and Early Warning Analysis,</w:t>
      </w:r>
    </w:p>
    <w:p w14:paraId="0A054073"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DA5873" w:rsidRPr="00EE5329">
        <w:rPr>
          <w:rFonts w:eastAsia="DengXian" w:cs="Times New Roman"/>
        </w:rPr>
        <w:t>T</w:t>
      </w:r>
      <w:r w:rsidR="004C7E34" w:rsidRPr="00EE5329">
        <w:rPr>
          <w:rFonts w:eastAsia="DengXian" w:cs="Times New Roman"/>
        </w:rPr>
        <w:t>he Inter-Agency Standing Committee ENSO Cell Analysis,</w:t>
      </w:r>
    </w:p>
    <w:p w14:paraId="0686284A"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DA5873" w:rsidRPr="00EE5329">
        <w:rPr>
          <w:rFonts w:eastAsia="DengXian" w:cs="Times New Roman"/>
        </w:rPr>
        <w:t>M</w:t>
      </w:r>
      <w:r w:rsidR="004C7E34" w:rsidRPr="00EE5329">
        <w:rPr>
          <w:rFonts w:eastAsia="DengXian" w:cs="Times New Roman"/>
        </w:rPr>
        <w:t>ajor multi-agency analysis such as that recently supported for the Horn of Africa,</w:t>
      </w:r>
    </w:p>
    <w:p w14:paraId="63C44E50"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DA5873" w:rsidRPr="00EE5329">
        <w:rPr>
          <w:rFonts w:eastAsia="DengXian" w:cs="Times New Roman"/>
        </w:rPr>
        <w:t>S</w:t>
      </w:r>
      <w:r w:rsidR="004C7E34" w:rsidRPr="00EE5329">
        <w:rPr>
          <w:rFonts w:eastAsia="DengXian" w:cs="Times New Roman"/>
        </w:rPr>
        <w:t>ervice design to support specific UNOCHA operations</w:t>
      </w:r>
    </w:p>
    <w:p w14:paraId="7CFD2C13" w14:textId="77777777" w:rsidR="004C7E34" w:rsidRPr="00EE5329" w:rsidRDefault="00F3436F" w:rsidP="00F3436F">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00DA5873" w:rsidRPr="00EE5329">
        <w:rPr>
          <w:rFonts w:eastAsia="DengXian" w:cs="Times New Roman"/>
        </w:rPr>
        <w:t>A</w:t>
      </w:r>
      <w:r w:rsidR="004C7E34" w:rsidRPr="00EE5329">
        <w:rPr>
          <w:rFonts w:eastAsia="DengXian" w:cs="Times New Roman"/>
        </w:rPr>
        <w:t xml:space="preserve">ctivities to support to the WMO representative in the </w:t>
      </w:r>
      <w:r w:rsidR="004C7E34" w:rsidRPr="00EE5329">
        <w:rPr>
          <w:rFonts w:eastAsia="DengXian" w:cs="Times New Roman"/>
          <w:b/>
          <w:bCs/>
        </w:rPr>
        <w:t>UNOCC</w:t>
      </w:r>
      <w:r w:rsidR="004C7E34" w:rsidRPr="00EE5329">
        <w:rPr>
          <w:rFonts w:eastAsia="DengXian" w:cs="Times New Roman"/>
        </w:rPr>
        <w:t xml:space="preserve"> as required.</w:t>
      </w:r>
      <w:r w:rsidR="004C7E34" w:rsidRPr="00EE5329">
        <w:rPr>
          <w:rFonts w:eastAsia="DengXian" w:cs="Times New Roman"/>
          <w:vertAlign w:val="superscript"/>
        </w:rPr>
        <w:footnoteReference w:id="10"/>
      </w:r>
    </w:p>
    <w:p w14:paraId="1790CD04" w14:textId="77777777" w:rsidR="004C7E34" w:rsidRPr="00EE5329" w:rsidRDefault="004C7E34" w:rsidP="006178FF">
      <w:pPr>
        <w:tabs>
          <w:tab w:val="clear" w:pos="1134"/>
        </w:tabs>
        <w:spacing w:before="240" w:after="240"/>
        <w:rPr>
          <w:rFonts w:eastAsia="DengXian" w:cs="Times New Roman"/>
        </w:rPr>
      </w:pPr>
      <w:r w:rsidRPr="00EE5329">
        <w:rPr>
          <w:rFonts w:eastAsia="DengXian" w:cs="Times New Roman"/>
        </w:rPr>
        <w:t xml:space="preserve">It is expected that other initiatives would be identified as the WCM matures. </w:t>
      </w:r>
    </w:p>
    <w:p w14:paraId="2915CC86" w14:textId="77777777" w:rsidR="004572AE" w:rsidDel="00913A80" w:rsidRDefault="004572AE" w:rsidP="004572AE">
      <w:pPr>
        <w:keepNext/>
        <w:keepLines/>
        <w:tabs>
          <w:tab w:val="clear" w:pos="1134"/>
        </w:tabs>
        <w:spacing w:before="240" w:after="240"/>
        <w:jc w:val="left"/>
        <w:outlineLvl w:val="0"/>
        <w:rPr>
          <w:del w:id="98" w:author="Nadia Oppliger" w:date="2022-10-21T20:05:00Z"/>
          <w:rFonts w:eastAsia="DengXian Light" w:cs="Times New Roman"/>
          <w:color w:val="1F3864"/>
        </w:rPr>
      </w:pPr>
      <w:bookmarkStart w:id="99" w:name="_Toc112754312"/>
    </w:p>
    <w:p w14:paraId="445401C1" w14:textId="77777777" w:rsidR="0020613B" w:rsidDel="00913A80" w:rsidRDefault="0020613B" w:rsidP="004572AE">
      <w:pPr>
        <w:keepNext/>
        <w:keepLines/>
        <w:tabs>
          <w:tab w:val="clear" w:pos="1134"/>
        </w:tabs>
        <w:spacing w:before="240" w:after="240"/>
        <w:jc w:val="left"/>
        <w:outlineLvl w:val="0"/>
        <w:rPr>
          <w:del w:id="100" w:author="Nadia Oppliger" w:date="2022-10-21T20:05:00Z"/>
          <w:rFonts w:eastAsia="DengXian Light" w:cs="Times New Roman"/>
          <w:color w:val="1F3864"/>
        </w:rPr>
      </w:pPr>
    </w:p>
    <w:p w14:paraId="65D4111E" w14:textId="77777777" w:rsidR="004C7E34" w:rsidRPr="004572AE" w:rsidRDefault="004C7E34" w:rsidP="004572AE">
      <w:pPr>
        <w:keepNext/>
        <w:keepLines/>
        <w:tabs>
          <w:tab w:val="clear" w:pos="1134"/>
          <w:tab w:val="left" w:pos="1701"/>
        </w:tabs>
        <w:spacing w:before="240" w:after="240"/>
        <w:jc w:val="left"/>
        <w:outlineLvl w:val="0"/>
        <w:rPr>
          <w:rFonts w:eastAsia="DengXian Light" w:cs="Times New Roman"/>
          <w:color w:val="1F3864"/>
          <w:sz w:val="22"/>
          <w:szCs w:val="22"/>
        </w:rPr>
      </w:pPr>
      <w:r w:rsidRPr="004572AE">
        <w:rPr>
          <w:rFonts w:eastAsia="DengXian Light" w:cs="Times New Roman"/>
          <w:color w:val="1F3864"/>
          <w:sz w:val="22"/>
          <w:szCs w:val="22"/>
        </w:rPr>
        <w:t xml:space="preserve">Chapter 3 </w:t>
      </w:r>
      <w:r w:rsidR="004572AE">
        <w:rPr>
          <w:rFonts w:eastAsia="DengXian Light" w:cs="Times New Roman"/>
          <w:color w:val="1F3864"/>
          <w:sz w:val="22"/>
          <w:szCs w:val="22"/>
        </w:rPr>
        <w:tab/>
      </w:r>
      <w:r w:rsidRPr="004572AE">
        <w:rPr>
          <w:rFonts w:eastAsia="DengXian Light" w:cs="Times New Roman"/>
          <w:color w:val="1F3864"/>
          <w:sz w:val="22"/>
          <w:szCs w:val="22"/>
        </w:rPr>
        <w:t>The WCM Implementation Plan Overview</w:t>
      </w:r>
      <w:bookmarkEnd w:id="99"/>
    </w:p>
    <w:p w14:paraId="13A19B18" w14:textId="77777777" w:rsidR="004C7E34" w:rsidRPr="004572AE" w:rsidRDefault="004C7E34" w:rsidP="004572AE">
      <w:pPr>
        <w:tabs>
          <w:tab w:val="clear" w:pos="1134"/>
        </w:tabs>
        <w:spacing w:before="240" w:after="240"/>
        <w:jc w:val="left"/>
        <w:rPr>
          <w:rFonts w:eastAsia="DengXian" w:cs="Times New Roman"/>
        </w:rPr>
      </w:pPr>
      <w:r w:rsidRPr="004572AE">
        <w:rPr>
          <w:rFonts w:eastAsia="DengXian" w:cs="Times New Roman"/>
        </w:rPr>
        <w:t xml:space="preserve">The WCM Implementation Plan presents a path forward towards the development of mechanisms supporting the exchange of information between the WMO community and the UN and other HA in addition to identifying opportunities for strengthening the capacities of all.  </w:t>
      </w:r>
    </w:p>
    <w:p w14:paraId="39C7B07A" w14:textId="77777777" w:rsidR="004C7E34" w:rsidRPr="004572AE" w:rsidRDefault="004C7E34" w:rsidP="004572AE">
      <w:pPr>
        <w:tabs>
          <w:tab w:val="clear" w:pos="1134"/>
        </w:tabs>
        <w:spacing w:before="240" w:after="240"/>
        <w:jc w:val="left"/>
        <w:rPr>
          <w:rFonts w:eastAsia="DengXian" w:cs="Times New Roman"/>
        </w:rPr>
      </w:pPr>
      <w:r w:rsidRPr="004572AE">
        <w:rPr>
          <w:rFonts w:eastAsia="DengXian" w:cs="Times New Roman"/>
        </w:rPr>
        <w:t>This plan defines Work Packages to:</w:t>
      </w:r>
    </w:p>
    <w:p w14:paraId="3CC9FA1C"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Develop core capabilities that will enable the continuation and enhancement of existing support work through the establishment of a C</w:t>
      </w:r>
      <w:r w:rsidR="004A6894" w:rsidRPr="004572AE">
        <w:rPr>
          <w:rFonts w:eastAsia="DengXian" w:cs="Times New Roman"/>
        </w:rPr>
        <w:t>BT</w:t>
      </w:r>
      <w:r w:rsidR="004C7E34" w:rsidRPr="004572AE">
        <w:rPr>
          <w:rFonts w:eastAsia="DengXian" w:cs="Times New Roman"/>
        </w:rPr>
        <w:t>,</w:t>
      </w:r>
    </w:p>
    <w:p w14:paraId="2B8CCA15"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 xml:space="preserve">Assess </w:t>
      </w:r>
      <w:r w:rsidR="00F63238">
        <w:rPr>
          <w:rFonts w:eastAsia="DengXian" w:cs="Times New Roman"/>
        </w:rPr>
        <w:t>the benefits of developing a regional support mechanism</w:t>
      </w:r>
      <w:del w:id="101" w:author="Nadia Oppliger" w:date="2022-10-21T20:05:00Z">
        <w:r w:rsidR="00F63238" w:rsidDel="00913A80">
          <w:rPr>
            <w:rFonts w:eastAsia="DengXian" w:cs="Times New Roman"/>
          </w:rPr>
          <w:delText xml:space="preserve"> [USA]</w:delText>
        </w:r>
      </w:del>
      <w:r w:rsidR="004C7E34" w:rsidRPr="004572AE">
        <w:rPr>
          <w:rFonts w:eastAsia="DengXian" w:cs="Times New Roman"/>
        </w:rPr>
        <w:t>,</w:t>
      </w:r>
    </w:p>
    <w:p w14:paraId="53314D29"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Enhance the collective Members / UN and HA understanding of institutional and operational mechanisms through the development, identification and facilitation of training and knowledge sharing activities,</w:t>
      </w:r>
    </w:p>
    <w:p w14:paraId="256A0D51"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Define and formali</w:t>
      </w:r>
      <w:r w:rsidR="001F0FC1" w:rsidRPr="004572AE">
        <w:rPr>
          <w:rFonts w:eastAsia="DengXian" w:cs="Times New Roman"/>
        </w:rPr>
        <w:t>z</w:t>
      </w:r>
      <w:r w:rsidR="004C7E34" w:rsidRPr="004572AE">
        <w:rPr>
          <w:rFonts w:eastAsia="DengXian" w:cs="Times New Roman"/>
        </w:rPr>
        <w:t>e linkages other WMO entities (Members, Expert Teams, RCC, RSMC, etc),</w:t>
      </w:r>
    </w:p>
    <w:p w14:paraId="708D93B8"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 xml:space="preserve">Implement relevant governance monitoring and reporting mechanisms. </w:t>
      </w:r>
    </w:p>
    <w:p w14:paraId="0268FC00"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The WCM Implementation Plan also references the WMO’s Strategy for Service Delivery, adheres to the ‘Considerations for Implementation’ as agreed at  Cg-18 (Figure 3) and aims to support the ever-evolving landscape of disaster risk reduction through the engagement of Members.</w:t>
      </w:r>
    </w:p>
    <w:p w14:paraId="10982CBF" w14:textId="77777777" w:rsidR="004C7E34" w:rsidRPr="004572AE" w:rsidRDefault="004C7E34" w:rsidP="004572AE">
      <w:pPr>
        <w:tabs>
          <w:tab w:val="clear" w:pos="1134"/>
        </w:tabs>
        <w:spacing w:before="240" w:after="240"/>
        <w:jc w:val="center"/>
        <w:rPr>
          <w:rFonts w:eastAsia="DengXian" w:cs="Times New Roman"/>
        </w:rPr>
      </w:pPr>
      <w:r w:rsidRPr="004572AE">
        <w:rPr>
          <w:rFonts w:eastAsia="Times New Roman" w:cs="Times New Roman"/>
          <w:noProof/>
        </w:rPr>
        <w:lastRenderedPageBreak/>
        <w:drawing>
          <wp:inline distT="0" distB="0" distL="0" distR="0" wp14:anchorId="32802508" wp14:editId="79196637">
            <wp:extent cx="6185799" cy="2502924"/>
            <wp:effectExtent l="19050" t="19050" r="24765" b="12065"/>
            <wp:docPr id="6" name="Picture 4"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Une image contenant texte, capture d’écran, personne&#10;&#10;Description générée automatiquement"/>
                    <pic:cNvPicPr/>
                  </pic:nvPicPr>
                  <pic:blipFill>
                    <a:blip r:embed="rId35"/>
                    <a:stretch>
                      <a:fillRect/>
                    </a:stretch>
                  </pic:blipFill>
                  <pic:spPr>
                    <a:xfrm>
                      <a:off x="0" y="0"/>
                      <a:ext cx="6255025" cy="2530934"/>
                    </a:xfrm>
                    <a:prstGeom prst="rect">
                      <a:avLst/>
                    </a:prstGeom>
                    <a:ln>
                      <a:solidFill>
                        <a:srgbClr val="4472C4"/>
                      </a:solidFill>
                    </a:ln>
                  </pic:spPr>
                </pic:pic>
              </a:graphicData>
            </a:graphic>
          </wp:inline>
        </w:drawing>
      </w:r>
    </w:p>
    <w:p w14:paraId="38F95D54" w14:textId="77777777" w:rsidR="004C7E34" w:rsidRPr="004572AE" w:rsidRDefault="004C7E34" w:rsidP="004572AE">
      <w:pPr>
        <w:tabs>
          <w:tab w:val="clear" w:pos="1134"/>
        </w:tabs>
        <w:spacing w:before="240" w:after="240"/>
        <w:jc w:val="center"/>
        <w:rPr>
          <w:rFonts w:eastAsia="DengXian Light" w:cs="Times New Roman"/>
          <w:b/>
          <w:bCs/>
          <w:color w:val="2F5496"/>
        </w:rPr>
      </w:pPr>
      <w:r w:rsidRPr="004572AE">
        <w:rPr>
          <w:rFonts w:eastAsia="Times New Roman"/>
          <w:b/>
          <w:bCs/>
          <w:color w:val="000000"/>
        </w:rPr>
        <w:t xml:space="preserve">Figure 3: </w:t>
      </w:r>
      <w:r w:rsidRPr="004572AE">
        <w:rPr>
          <w:rFonts w:eastAsia="Times New Roman" w:cs="Times New Roman"/>
          <w:b/>
          <w:bCs/>
        </w:rPr>
        <w:t xml:space="preserve"> Cg-18</w:t>
      </w:r>
      <w:r w:rsidRPr="004572AE">
        <w:rPr>
          <w:rFonts w:eastAsia="Times New Roman"/>
          <w:b/>
          <w:bCs/>
          <w:color w:val="000000"/>
        </w:rPr>
        <w:t xml:space="preserve">, Resolution 14 </w:t>
      </w:r>
      <w:r w:rsidR="00403092" w:rsidRPr="004572AE">
        <w:rPr>
          <w:rFonts w:eastAsia="Times New Roman"/>
          <w:b/>
          <w:bCs/>
          <w:color w:val="000000"/>
        </w:rPr>
        <w:t>–</w:t>
      </w:r>
      <w:r w:rsidRPr="004572AE">
        <w:rPr>
          <w:rFonts w:eastAsia="Times New Roman"/>
          <w:b/>
          <w:bCs/>
          <w:color w:val="000000"/>
        </w:rPr>
        <w:t xml:space="preserve"> Considerations for Implementation</w:t>
      </w:r>
    </w:p>
    <w:p w14:paraId="517E2400" w14:textId="77777777" w:rsidR="004C7E34" w:rsidRPr="004572AE" w:rsidRDefault="004C7E34" w:rsidP="004572AE">
      <w:pPr>
        <w:keepNext/>
        <w:keepLines/>
        <w:tabs>
          <w:tab w:val="clear" w:pos="1134"/>
        </w:tabs>
        <w:spacing w:before="360" w:after="240"/>
        <w:jc w:val="left"/>
        <w:outlineLvl w:val="1"/>
        <w:rPr>
          <w:rFonts w:eastAsia="DengXian" w:cs="Times New Roman"/>
          <w:b/>
          <w:bCs/>
          <w:color w:val="1F3864"/>
        </w:rPr>
      </w:pPr>
      <w:bookmarkStart w:id="102" w:name="_Toc112754313"/>
      <w:r w:rsidRPr="004572AE">
        <w:rPr>
          <w:rFonts w:eastAsia="DengXian" w:cs="Times New Roman"/>
          <w:b/>
          <w:bCs/>
          <w:color w:val="1F3864"/>
        </w:rPr>
        <w:t>Principles</w:t>
      </w:r>
      <w:bookmarkEnd w:id="102"/>
    </w:p>
    <w:p w14:paraId="6F37EE96" w14:textId="77777777" w:rsidR="004C7E34" w:rsidRPr="004572AE" w:rsidRDefault="004C7E34" w:rsidP="004572AE">
      <w:pPr>
        <w:keepNext/>
        <w:keepLines/>
        <w:tabs>
          <w:tab w:val="clear" w:pos="1134"/>
        </w:tabs>
        <w:spacing w:before="240" w:after="240"/>
        <w:jc w:val="left"/>
        <w:rPr>
          <w:rFonts w:eastAsia="Times New Roman" w:cs="Times New Roman"/>
        </w:rPr>
      </w:pPr>
      <w:r w:rsidRPr="004572AE">
        <w:rPr>
          <w:rFonts w:eastAsia="Times New Roman" w:cs="Times New Roman"/>
        </w:rPr>
        <w:t xml:space="preserve">Early action and crisis response require a continuous dialogue to ensure that WMO community-led services remain relevant and that improvements can be instated through lessons learned, research, and innovation. </w:t>
      </w:r>
    </w:p>
    <w:p w14:paraId="4FC8E17C" w14:textId="77777777" w:rsidR="004C7E34" w:rsidRPr="004572AE" w:rsidRDefault="004C7E34" w:rsidP="004572AE">
      <w:pPr>
        <w:keepNext/>
        <w:keepLines/>
        <w:tabs>
          <w:tab w:val="clear" w:pos="1134"/>
        </w:tabs>
        <w:spacing w:before="240" w:after="240"/>
        <w:jc w:val="left"/>
        <w:rPr>
          <w:rFonts w:eastAsia="Times New Roman" w:cs="Times New Roman"/>
        </w:rPr>
      </w:pPr>
      <w:r w:rsidRPr="004572AE">
        <w:rPr>
          <w:rFonts w:eastAsia="Times New Roman" w:cs="Times New Roman"/>
        </w:rPr>
        <w:t>Implementing the WCM will be a challenging endeavo</w:t>
      </w:r>
      <w:r w:rsidR="001F0FC1" w:rsidRPr="004572AE">
        <w:rPr>
          <w:rFonts w:eastAsia="Times New Roman" w:cs="Times New Roman"/>
        </w:rPr>
        <w:t>ur</w:t>
      </w:r>
      <w:r w:rsidRPr="004572AE">
        <w:rPr>
          <w:rFonts w:eastAsia="Times New Roman" w:cs="Times New Roman"/>
        </w:rPr>
        <w:t>, some initiatives will evolve from current activities whereas others will be part of innovative approaches. The following principles will help guide the successful implementation of the WCM:</w:t>
      </w:r>
    </w:p>
    <w:p w14:paraId="687F2896"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color w:val="000000"/>
        </w:rPr>
        <w:t>Engagem</w:t>
      </w:r>
      <w:r w:rsidR="004C7E34" w:rsidRPr="004572AE">
        <w:rPr>
          <w:rFonts w:eastAsia="DengXian" w:cs="Times New Roman"/>
        </w:rPr>
        <w:t>ent with WMO Members, Regional Associations, Technical Commissions, and other constituent bodies,</w:t>
      </w:r>
    </w:p>
    <w:p w14:paraId="7144FAD3"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Evidential based development and implementation,</w:t>
      </w:r>
    </w:p>
    <w:p w14:paraId="7E5765E9"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Iterative, using pilot ‘activities’ to assess and measure benefits, time, costs, quality etc,</w:t>
      </w:r>
    </w:p>
    <w:p w14:paraId="79EDA62F"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Optimal use of synergies with existing initiatives (Services, Products, Outreach)</w:t>
      </w:r>
      <w:r w:rsidR="004C7E34" w:rsidRPr="00B253D3">
        <w:rPr>
          <w:rFonts w:eastAsia="DengXian" w:cs="Times New Roman"/>
          <w:position w:val="6"/>
          <w:sz w:val="16"/>
        </w:rPr>
        <w:footnoteReference w:id="11"/>
      </w:r>
    </w:p>
    <w:p w14:paraId="2D0D53BC"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Prioriti</w:t>
      </w:r>
      <w:r w:rsidR="00AE2C8D" w:rsidRPr="004572AE">
        <w:rPr>
          <w:rFonts w:eastAsia="DengXian" w:cs="Times New Roman"/>
        </w:rPr>
        <w:t>z</w:t>
      </w:r>
      <w:r w:rsidR="004C7E34" w:rsidRPr="004572AE">
        <w:rPr>
          <w:rFonts w:eastAsia="DengXian" w:cs="Times New Roman"/>
        </w:rPr>
        <w:t>ation of developments to ensure sustainability of existing ‘best endeavours’ support currently provided through the WMO Secretariat,</w:t>
      </w:r>
    </w:p>
    <w:p w14:paraId="7352141B"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Monitor progress and assure quality standards against pre-agreed metrics,</w:t>
      </w:r>
    </w:p>
    <w:p w14:paraId="2EDA5495" w14:textId="77777777" w:rsidR="004C7E34" w:rsidRPr="004572AE" w:rsidRDefault="00F3436F" w:rsidP="00F3436F">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004C7E34" w:rsidRPr="004572AE">
        <w:rPr>
          <w:rFonts w:eastAsia="DengXian" w:cs="Times New Roman"/>
        </w:rPr>
        <w:t>Ensure agile governance mechanisms with a formal role for ‘users’ outside of WMO,</w:t>
      </w:r>
    </w:p>
    <w:p w14:paraId="08EBACE0" w14:textId="77777777" w:rsidR="004C7E34" w:rsidRPr="004572AE" w:rsidRDefault="00F3436F" w:rsidP="00F3436F">
      <w:pPr>
        <w:tabs>
          <w:tab w:val="clear" w:pos="1134"/>
        </w:tabs>
        <w:spacing w:before="240" w:after="240"/>
        <w:ind w:left="1134" w:hanging="567"/>
        <w:jc w:val="left"/>
        <w:rPr>
          <w:rFonts w:eastAsia="DengXian" w:cs="Times New Roman"/>
          <w:color w:val="000000"/>
        </w:rPr>
      </w:pPr>
      <w:r w:rsidRPr="004572AE">
        <w:rPr>
          <w:rFonts w:ascii="Symbol" w:eastAsia="DengXian" w:hAnsi="Symbol" w:cs="Times New Roman"/>
          <w:color w:val="000000"/>
        </w:rPr>
        <w:t></w:t>
      </w:r>
      <w:r w:rsidRPr="004572AE">
        <w:rPr>
          <w:rFonts w:ascii="Symbol" w:eastAsia="DengXian" w:hAnsi="Symbol" w:cs="Times New Roman"/>
          <w:color w:val="000000"/>
        </w:rPr>
        <w:tab/>
      </w:r>
      <w:r w:rsidR="004C7E34" w:rsidRPr="004572AE">
        <w:rPr>
          <w:rFonts w:eastAsia="DengXian" w:cs="Times New Roman"/>
        </w:rPr>
        <w:t>Develop communica</w:t>
      </w:r>
      <w:r w:rsidR="004C7E34" w:rsidRPr="004572AE">
        <w:rPr>
          <w:rFonts w:eastAsia="DengXian" w:cs="Times New Roman"/>
          <w:color w:val="000000"/>
        </w:rPr>
        <w:t>tion and outreach to ensure stakeholders are kept informed of progress.</w:t>
      </w:r>
    </w:p>
    <w:p w14:paraId="5453D18F" w14:textId="77777777" w:rsidR="0020613B" w:rsidRDefault="0020613B">
      <w:pPr>
        <w:tabs>
          <w:tab w:val="clear" w:pos="1134"/>
        </w:tabs>
        <w:jc w:val="left"/>
        <w:rPr>
          <w:rFonts w:eastAsia="DengXian" w:cs="Times New Roman"/>
          <w:color w:val="000000"/>
        </w:rPr>
      </w:pPr>
      <w:r>
        <w:rPr>
          <w:rFonts w:eastAsia="DengXian" w:cs="Times New Roman"/>
          <w:color w:val="000000"/>
        </w:rPr>
        <w:br w:type="page"/>
      </w:r>
    </w:p>
    <w:p w14:paraId="2E9B4007" w14:textId="77777777" w:rsidR="004C7E34" w:rsidRPr="004572AE" w:rsidRDefault="004C7E34" w:rsidP="004572AE">
      <w:pPr>
        <w:tabs>
          <w:tab w:val="clear" w:pos="1134"/>
          <w:tab w:val="left" w:pos="1701"/>
        </w:tabs>
        <w:spacing w:before="240" w:after="360"/>
        <w:jc w:val="left"/>
        <w:rPr>
          <w:rFonts w:eastAsia="DengXian Light" w:cs="Times New Roman"/>
          <w:color w:val="1F3864"/>
          <w:sz w:val="22"/>
          <w:szCs w:val="22"/>
        </w:rPr>
      </w:pPr>
      <w:bookmarkStart w:id="103" w:name="_Toc112754314"/>
      <w:r w:rsidRPr="004572AE">
        <w:rPr>
          <w:rFonts w:eastAsia="DengXian Light" w:cs="Times New Roman"/>
          <w:color w:val="1F3864"/>
          <w:sz w:val="22"/>
          <w:szCs w:val="22"/>
        </w:rPr>
        <w:lastRenderedPageBreak/>
        <w:t xml:space="preserve">Chapter 4 </w:t>
      </w:r>
      <w:r w:rsidR="004572AE" w:rsidRPr="004572AE">
        <w:rPr>
          <w:rFonts w:eastAsia="DengXian Light" w:cs="Times New Roman"/>
          <w:color w:val="1F3864"/>
          <w:sz w:val="22"/>
          <w:szCs w:val="22"/>
        </w:rPr>
        <w:tab/>
      </w:r>
      <w:r w:rsidRPr="004572AE">
        <w:rPr>
          <w:rFonts w:eastAsia="DengXian Light" w:cs="Times New Roman"/>
          <w:color w:val="1F3864"/>
          <w:sz w:val="22"/>
          <w:szCs w:val="22"/>
        </w:rPr>
        <w:t>Implementation of the WCM</w:t>
      </w:r>
      <w:bookmarkEnd w:id="103"/>
    </w:p>
    <w:p w14:paraId="14F427A9" w14:textId="77777777" w:rsidR="004C7E34" w:rsidRPr="004572AE" w:rsidRDefault="004C7E34" w:rsidP="004572AE">
      <w:pPr>
        <w:tabs>
          <w:tab w:val="clear" w:pos="1134"/>
        </w:tabs>
        <w:spacing w:before="240" w:after="240"/>
        <w:jc w:val="left"/>
        <w:rPr>
          <w:rFonts w:eastAsia="Times New Roman" w:cs="Times New Roman"/>
        </w:rPr>
      </w:pPr>
      <w:r w:rsidRPr="004572AE">
        <w:rPr>
          <w:rFonts w:eastAsia="Times New Roman" w:cs="Times New Roman"/>
          <w:i/>
          <w:iCs/>
        </w:rPr>
        <w:t>The Implementation Plan reflects WMO Members and the U</w:t>
      </w:r>
      <w:r w:rsidR="004A6894" w:rsidRPr="004572AE">
        <w:rPr>
          <w:rFonts w:eastAsia="Times New Roman" w:cs="Times New Roman"/>
          <w:i/>
          <w:iCs/>
        </w:rPr>
        <w:t>N</w:t>
      </w:r>
      <w:r w:rsidRPr="004572AE">
        <w:rPr>
          <w:rFonts w:eastAsia="Times New Roman" w:cs="Times New Roman"/>
          <w:i/>
          <w:iCs/>
        </w:rPr>
        <w:t xml:space="preserve"> / HA inputs into the WCM, as well as the responsibilities of the Coordination and Briefing Team</w:t>
      </w:r>
      <w:r w:rsidR="00815F66" w:rsidRPr="004572AE">
        <w:rPr>
          <w:rFonts w:eastAsia="Times New Roman" w:cs="Times New Roman"/>
          <w:i/>
          <w:iCs/>
        </w:rPr>
        <w:t xml:space="preserve"> (CBT)</w:t>
      </w:r>
      <w:r w:rsidRPr="004572AE">
        <w:rPr>
          <w:rFonts w:eastAsia="Times New Roman" w:cs="Times New Roman"/>
          <w:i/>
          <w:iCs/>
        </w:rPr>
        <w:t>.  The Plan will also address the resources which are necessary for the execution and sustainability of the WCM.</w:t>
      </w:r>
    </w:p>
    <w:p w14:paraId="75A22D12" w14:textId="77777777" w:rsidR="004C7E34" w:rsidRPr="004572AE" w:rsidRDefault="004C7E34" w:rsidP="004572AE">
      <w:pPr>
        <w:tabs>
          <w:tab w:val="clear" w:pos="1134"/>
        </w:tabs>
        <w:spacing w:before="240" w:after="240"/>
        <w:jc w:val="left"/>
        <w:rPr>
          <w:rFonts w:eastAsia="Times New Roman" w:cs="Times New Roman"/>
        </w:rPr>
      </w:pPr>
      <w:r w:rsidRPr="004572AE">
        <w:rPr>
          <w:rFonts w:eastAsia="Times New Roman" w:cs="Times New Roman"/>
        </w:rPr>
        <w:t xml:space="preserve">The prime focus of the WCM Implementation Plan is the development and implementation of the </w:t>
      </w:r>
      <w:r w:rsidRPr="004572AE">
        <w:rPr>
          <w:rFonts w:eastAsia="Times New Roman" w:cs="Times New Roman"/>
          <w:b/>
          <w:bCs/>
        </w:rPr>
        <w:t>C</w:t>
      </w:r>
      <w:r w:rsidR="004A6894" w:rsidRPr="004572AE">
        <w:rPr>
          <w:rFonts w:eastAsia="Times New Roman" w:cs="Times New Roman"/>
          <w:b/>
          <w:bCs/>
        </w:rPr>
        <w:t>BT</w:t>
      </w:r>
      <w:r w:rsidRPr="004572AE">
        <w:rPr>
          <w:rFonts w:eastAsia="Times New Roman" w:cs="Times New Roman"/>
        </w:rPr>
        <w:t>, providing the transition between current activities based on best endeavours to a more sustainable and expanded support.  Parallel activities related to training and knowledge sharing, formali</w:t>
      </w:r>
      <w:r w:rsidR="001F0FC1" w:rsidRPr="004572AE">
        <w:rPr>
          <w:rFonts w:eastAsia="Times New Roman" w:cs="Times New Roman"/>
        </w:rPr>
        <w:t>z</w:t>
      </w:r>
      <w:r w:rsidRPr="004572AE">
        <w:rPr>
          <w:rFonts w:eastAsia="Times New Roman" w:cs="Times New Roman"/>
        </w:rPr>
        <w:t>ation of linkages with other WMO initiatives and implementation of formal monitoring, reporting and governance mechanisms will also take place throughout the WCM Implementation. A Feasibility Study regarding the development of a network of regional advis</w:t>
      </w:r>
      <w:r w:rsidR="00A01A4D" w:rsidRPr="004572AE">
        <w:rPr>
          <w:rFonts w:eastAsia="Times New Roman" w:cs="Times New Roman"/>
        </w:rPr>
        <w:t>e</w:t>
      </w:r>
      <w:r w:rsidRPr="004572AE">
        <w:rPr>
          <w:rFonts w:eastAsia="Times New Roman" w:cs="Times New Roman"/>
        </w:rPr>
        <w:t>rs is also proposed. Figure 4 provides a high-level overview of these key Work Packages.</w:t>
      </w:r>
    </w:p>
    <w:p w14:paraId="69A811F5" w14:textId="77777777" w:rsidR="004C7E34" w:rsidRPr="004572AE" w:rsidRDefault="004C7E34" w:rsidP="004572AE">
      <w:pPr>
        <w:tabs>
          <w:tab w:val="clear" w:pos="1134"/>
        </w:tabs>
        <w:spacing w:before="240" w:after="240"/>
        <w:jc w:val="center"/>
        <w:rPr>
          <w:rFonts w:eastAsia="Times New Roman" w:cs="Times New Roman"/>
        </w:rPr>
      </w:pPr>
      <w:r w:rsidRPr="004572AE">
        <w:rPr>
          <w:rFonts w:eastAsia="Times New Roman" w:cs="Times New Roman"/>
          <w:noProof/>
        </w:rPr>
        <w:drawing>
          <wp:inline distT="0" distB="0" distL="0" distR="0" wp14:anchorId="5E7342AA" wp14:editId="06D1692D">
            <wp:extent cx="6101715" cy="3941606"/>
            <wp:effectExtent l="0" t="0" r="0" b="190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7513" cy="3951811"/>
                    </a:xfrm>
                    <a:prstGeom prst="rect">
                      <a:avLst/>
                    </a:prstGeom>
                    <a:noFill/>
                  </pic:spPr>
                </pic:pic>
              </a:graphicData>
            </a:graphic>
          </wp:inline>
        </w:drawing>
      </w:r>
    </w:p>
    <w:p w14:paraId="6FC5DF1C" w14:textId="77777777" w:rsidR="004C7E34" w:rsidRPr="004572AE" w:rsidRDefault="004C7E34" w:rsidP="009C7219">
      <w:pPr>
        <w:tabs>
          <w:tab w:val="clear" w:pos="1134"/>
        </w:tabs>
        <w:spacing w:before="240" w:after="360"/>
        <w:jc w:val="center"/>
        <w:rPr>
          <w:rFonts w:eastAsia="Times New Roman" w:cs="Times New Roman"/>
          <w:b/>
          <w:bCs/>
        </w:rPr>
      </w:pPr>
      <w:r w:rsidRPr="004572AE">
        <w:rPr>
          <w:rFonts w:eastAsia="Times New Roman" w:cs="Times New Roman"/>
          <w:b/>
          <w:bCs/>
        </w:rPr>
        <w:t xml:space="preserve">Figure 4: WCM </w:t>
      </w:r>
      <w:r w:rsidRPr="009C7219">
        <w:rPr>
          <w:rFonts w:eastAsia="DengXian" w:cs="Times New Roman"/>
          <w:b/>
          <w:bCs/>
        </w:rPr>
        <w:t>Implementation</w:t>
      </w:r>
      <w:r w:rsidRPr="004572AE">
        <w:rPr>
          <w:rFonts w:eastAsia="Times New Roman" w:cs="Times New Roman"/>
          <w:b/>
          <w:bCs/>
        </w:rPr>
        <w:t xml:space="preserve"> Plan Overview</w:t>
      </w:r>
    </w:p>
    <w:p w14:paraId="150D1FB9" w14:textId="77777777" w:rsidR="004C7E34" w:rsidRPr="004572AE" w:rsidRDefault="004C7E34" w:rsidP="00EA59C9">
      <w:pPr>
        <w:keepNext/>
        <w:keepLines/>
        <w:tabs>
          <w:tab w:val="clear" w:pos="1134"/>
        </w:tabs>
        <w:spacing w:before="360" w:after="240"/>
        <w:jc w:val="left"/>
        <w:outlineLvl w:val="1"/>
        <w:rPr>
          <w:rFonts w:eastAsia="DengXian" w:cs="Times New Roman"/>
          <w:b/>
          <w:bCs/>
          <w:color w:val="1F3864"/>
        </w:rPr>
      </w:pPr>
      <w:bookmarkStart w:id="104" w:name="_Toc112754315"/>
      <w:r w:rsidRPr="004572AE">
        <w:rPr>
          <w:rFonts w:eastAsia="DengXian" w:cs="Times New Roman"/>
          <w:b/>
          <w:bCs/>
          <w:color w:val="1F3864"/>
        </w:rPr>
        <w:t>Coordination and Briefing Team Implementation</w:t>
      </w:r>
      <w:bookmarkEnd w:id="104"/>
    </w:p>
    <w:p w14:paraId="3386BB13" w14:textId="77777777" w:rsidR="004C7E34" w:rsidRPr="004572AE" w:rsidRDefault="004C7E34" w:rsidP="004572AE">
      <w:pPr>
        <w:tabs>
          <w:tab w:val="clear" w:pos="1134"/>
        </w:tabs>
        <w:spacing w:before="240" w:after="240"/>
        <w:jc w:val="left"/>
        <w:rPr>
          <w:rFonts w:eastAsia="Times New Roman" w:cs="Times New Roman"/>
        </w:rPr>
      </w:pPr>
      <w:r w:rsidRPr="004572AE">
        <w:rPr>
          <w:rFonts w:eastAsia="Times New Roman" w:cs="Times New Roman"/>
        </w:rPr>
        <w:t xml:space="preserve">Developing the CBT from a concept into a fully functioning and sustainably resourced team is the principle WCM </w:t>
      </w:r>
      <w:r w:rsidR="00DA5873" w:rsidRPr="004572AE">
        <w:rPr>
          <w:rFonts w:eastAsia="Times New Roman" w:cs="Times New Roman"/>
        </w:rPr>
        <w:t>I</w:t>
      </w:r>
      <w:r w:rsidRPr="004572AE">
        <w:rPr>
          <w:rFonts w:eastAsia="Times New Roman" w:cs="Times New Roman"/>
        </w:rPr>
        <w:t>mplementation Work Package activity.  Its implementation is described by several dedicated activities (Table</w:t>
      </w:r>
      <w:r w:rsidR="00D61F6A" w:rsidRPr="004572AE">
        <w:rPr>
          <w:rFonts w:eastAsia="Times New Roman" w:cs="Times New Roman"/>
        </w:rPr>
        <w:t xml:space="preserve"> 1</w:t>
      </w:r>
      <w:r w:rsidRPr="004572AE">
        <w:rPr>
          <w:rFonts w:eastAsia="Times New Roman" w:cs="Times New Roman"/>
        </w:rPr>
        <w:t>) of which some would be initially led by the WMO Secretariat while the CBT gain familiarity with their duties.</w:t>
      </w:r>
    </w:p>
    <w:p w14:paraId="52C38A96" w14:textId="77777777" w:rsidR="004C7E34" w:rsidRPr="00EA59C9" w:rsidRDefault="004C7E34" w:rsidP="0020613B">
      <w:pPr>
        <w:keepNext/>
        <w:keepLines/>
        <w:tabs>
          <w:tab w:val="clear" w:pos="1134"/>
        </w:tabs>
        <w:spacing w:after="160" w:line="259" w:lineRule="auto"/>
        <w:jc w:val="center"/>
        <w:rPr>
          <w:rFonts w:eastAsia="Times New Roman" w:cs="Times New Roman"/>
          <w:b/>
          <w:bCs/>
        </w:rPr>
      </w:pPr>
      <w:r w:rsidRPr="00EA59C9">
        <w:rPr>
          <w:rFonts w:eastAsia="Times New Roman" w:cs="Times New Roman"/>
          <w:b/>
          <w:bCs/>
        </w:rPr>
        <w:lastRenderedPageBreak/>
        <w:t>Table 1: Implementation Plan for the C</w:t>
      </w:r>
      <w:r w:rsidR="00815F66" w:rsidRPr="00EA59C9">
        <w:rPr>
          <w:rFonts w:eastAsia="Times New Roman" w:cs="Times New Roman"/>
          <w:b/>
          <w:bCs/>
        </w:rPr>
        <w:t>oordination and Briefing Team</w:t>
      </w:r>
      <w:r w:rsidR="00EA59C9">
        <w:rPr>
          <w:rFonts w:eastAsia="Times New Roman" w:cs="Times New Roman"/>
          <w:b/>
          <w:bCs/>
        </w:rPr>
        <w:br/>
      </w:r>
      <w:r w:rsidRPr="00EA59C9">
        <w:rPr>
          <w:rFonts w:eastAsia="Times New Roman" w:cs="Times New Roman"/>
          <w:b/>
          <w:bCs/>
        </w:rPr>
        <w:t>(priority tasks only)</w:t>
      </w:r>
    </w:p>
    <w:tbl>
      <w:tblPr>
        <w:tblStyle w:val="TableGrid1"/>
        <w:tblW w:w="5000" w:type="pct"/>
        <w:tblLook w:val="04A0" w:firstRow="1" w:lastRow="0" w:firstColumn="1" w:lastColumn="0" w:noHBand="0" w:noVBand="1"/>
      </w:tblPr>
      <w:tblGrid>
        <w:gridCol w:w="1849"/>
        <w:gridCol w:w="3368"/>
        <w:gridCol w:w="2989"/>
        <w:gridCol w:w="1423"/>
      </w:tblGrid>
      <w:tr w:rsidR="004C7E34" w:rsidRPr="00EA59C9" w14:paraId="70F577CF" w14:textId="77777777" w:rsidTr="00EA59C9">
        <w:trPr>
          <w:trHeight w:val="321"/>
          <w:tblHeader/>
        </w:trPr>
        <w:tc>
          <w:tcPr>
            <w:tcW w:w="960" w:type="pct"/>
            <w:shd w:val="clear" w:color="auto" w:fill="B4C6E7"/>
            <w:vAlign w:val="center"/>
          </w:tcPr>
          <w:p w14:paraId="32A88FA8" w14:textId="77777777" w:rsidR="004C7E34" w:rsidRPr="00EA59C9" w:rsidRDefault="004C7E34" w:rsidP="0020613B">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Work Package/</w:t>
            </w:r>
            <w:r w:rsidR="00A01A4D" w:rsidRPr="00EA59C9">
              <w:rPr>
                <w:rFonts w:eastAsia="Times New Roman" w:cs="Times New Roman"/>
                <w:sz w:val="20"/>
                <w:szCs w:val="20"/>
              </w:rPr>
              <w:t xml:space="preserve"> </w:t>
            </w:r>
            <w:r w:rsidRPr="00EA59C9">
              <w:rPr>
                <w:rFonts w:eastAsia="Times New Roman" w:cs="Times New Roman"/>
                <w:sz w:val="20"/>
                <w:szCs w:val="20"/>
              </w:rPr>
              <w:t>Milestones</w:t>
            </w:r>
          </w:p>
        </w:tc>
        <w:tc>
          <w:tcPr>
            <w:tcW w:w="1749" w:type="pct"/>
            <w:shd w:val="clear" w:color="auto" w:fill="B4C6E7"/>
            <w:vAlign w:val="center"/>
          </w:tcPr>
          <w:p w14:paraId="079C00D8" w14:textId="77777777" w:rsidR="004C7E34" w:rsidRPr="00EA59C9" w:rsidRDefault="004C7E34" w:rsidP="0020613B">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Description</w:t>
            </w:r>
          </w:p>
        </w:tc>
        <w:tc>
          <w:tcPr>
            <w:tcW w:w="1552" w:type="pct"/>
            <w:shd w:val="clear" w:color="auto" w:fill="B4C6E7"/>
            <w:vAlign w:val="center"/>
          </w:tcPr>
          <w:p w14:paraId="06D905A9" w14:textId="77777777" w:rsidR="004C7E34" w:rsidRPr="00EA59C9" w:rsidRDefault="004C7E34" w:rsidP="0020613B">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Detail</w:t>
            </w:r>
          </w:p>
        </w:tc>
        <w:tc>
          <w:tcPr>
            <w:tcW w:w="739" w:type="pct"/>
            <w:shd w:val="clear" w:color="auto" w:fill="B4C6E7"/>
            <w:vAlign w:val="center"/>
          </w:tcPr>
          <w:p w14:paraId="4EBAD7CB" w14:textId="77777777" w:rsidR="004C7E34" w:rsidRPr="00EA59C9" w:rsidRDefault="004C7E34" w:rsidP="0020613B">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Proposed Timeline</w:t>
            </w:r>
          </w:p>
        </w:tc>
      </w:tr>
      <w:tr w:rsidR="004C7E34" w:rsidRPr="00EA59C9" w14:paraId="0B3D8CDF" w14:textId="77777777" w:rsidTr="00EA59C9">
        <w:tc>
          <w:tcPr>
            <w:tcW w:w="960" w:type="pct"/>
            <w:shd w:val="clear" w:color="auto" w:fill="D9D9D9"/>
            <w:vAlign w:val="center"/>
          </w:tcPr>
          <w:p w14:paraId="14024413"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1. CBT Terms of Reference Review</w:t>
            </w:r>
          </w:p>
        </w:tc>
        <w:tc>
          <w:tcPr>
            <w:tcW w:w="1749" w:type="pct"/>
            <w:shd w:val="clear" w:color="auto" w:fill="D9D9D9"/>
            <w:vAlign w:val="center"/>
          </w:tcPr>
          <w:p w14:paraId="35FA5AC1"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Review and finali</w:t>
            </w:r>
            <w:r w:rsidR="001F0FC1" w:rsidRPr="00EA59C9">
              <w:rPr>
                <w:rFonts w:eastAsia="Times New Roman" w:cs="Times New Roman"/>
                <w:sz w:val="20"/>
                <w:szCs w:val="20"/>
              </w:rPr>
              <w:t>z</w:t>
            </w:r>
            <w:r w:rsidRPr="00EA59C9">
              <w:rPr>
                <w:rFonts w:eastAsia="Times New Roman" w:cs="Times New Roman"/>
                <w:sz w:val="20"/>
                <w:szCs w:val="20"/>
              </w:rPr>
              <w:t>e the CBT ToRs</w:t>
            </w:r>
          </w:p>
        </w:tc>
        <w:tc>
          <w:tcPr>
            <w:tcW w:w="1552" w:type="pct"/>
            <w:shd w:val="clear" w:color="auto" w:fill="D9D9D9"/>
            <w:vAlign w:val="center"/>
          </w:tcPr>
          <w:p w14:paraId="60786D63" w14:textId="77777777" w:rsidR="004C7E34" w:rsidRPr="00EA59C9" w:rsidRDefault="00F3436F" w:rsidP="00F3436F">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 xml:space="preserve">Draft CBT Terms of Reference are proposed in Chapter </w:t>
            </w:r>
            <w:proofErr w:type="gramStart"/>
            <w:r w:rsidR="004C7E34" w:rsidRPr="00EA59C9">
              <w:rPr>
                <w:rFonts w:eastAsia="Times New Roman" w:cs="Times New Roman"/>
                <w:sz w:val="20"/>
                <w:szCs w:val="20"/>
              </w:rPr>
              <w:t>4,</w:t>
            </w:r>
            <w:proofErr w:type="gramEnd"/>
            <w:r w:rsidR="004C7E34" w:rsidRPr="00EA59C9">
              <w:rPr>
                <w:rFonts w:eastAsia="Times New Roman" w:cs="Times New Roman"/>
                <w:sz w:val="20"/>
                <w:szCs w:val="20"/>
              </w:rPr>
              <w:t xml:space="preserve"> however these are subject to further discussions during SERCOM &amp; Cg-20. Work will be required to finali</w:t>
            </w:r>
            <w:r w:rsidR="001F0FC1" w:rsidRPr="00EA59C9">
              <w:rPr>
                <w:rFonts w:eastAsia="Times New Roman" w:cs="Times New Roman"/>
                <w:sz w:val="20"/>
                <w:szCs w:val="20"/>
              </w:rPr>
              <w:t>z</w:t>
            </w:r>
            <w:r w:rsidR="004C7E34" w:rsidRPr="00EA59C9">
              <w:rPr>
                <w:rFonts w:eastAsia="Times New Roman" w:cs="Times New Roman"/>
                <w:sz w:val="20"/>
                <w:szCs w:val="20"/>
              </w:rPr>
              <w:t xml:space="preserve">e the TORs and account for any modifications or amendments </w:t>
            </w:r>
          </w:p>
        </w:tc>
        <w:tc>
          <w:tcPr>
            <w:tcW w:w="739" w:type="pct"/>
            <w:shd w:val="clear" w:color="auto" w:fill="D9D9D9"/>
            <w:vAlign w:val="center"/>
          </w:tcPr>
          <w:p w14:paraId="07094F8D"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 3 2023</w:t>
            </w:r>
          </w:p>
        </w:tc>
      </w:tr>
      <w:tr w:rsidR="004C7E34" w:rsidRPr="00EA59C9" w14:paraId="029907A9" w14:textId="77777777" w:rsidTr="00EA59C9">
        <w:tc>
          <w:tcPr>
            <w:tcW w:w="960" w:type="pct"/>
            <w:shd w:val="clear" w:color="auto" w:fill="F2F2F2"/>
            <w:vAlign w:val="center"/>
          </w:tcPr>
          <w:p w14:paraId="535206C6"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2. CBT Responsibilities </w:t>
            </w:r>
          </w:p>
        </w:tc>
        <w:tc>
          <w:tcPr>
            <w:tcW w:w="1749" w:type="pct"/>
            <w:shd w:val="clear" w:color="auto" w:fill="F2F2F2"/>
            <w:vAlign w:val="center"/>
          </w:tcPr>
          <w:p w14:paraId="0CDAC9E0"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Finali</w:t>
            </w:r>
            <w:r w:rsidR="001F0FC1" w:rsidRPr="00EA59C9">
              <w:rPr>
                <w:rFonts w:eastAsia="Times New Roman" w:cs="Times New Roman"/>
                <w:sz w:val="20"/>
                <w:szCs w:val="20"/>
              </w:rPr>
              <w:t>z</w:t>
            </w:r>
            <w:r w:rsidRPr="00EA59C9">
              <w:rPr>
                <w:rFonts w:eastAsia="Times New Roman" w:cs="Times New Roman"/>
                <w:sz w:val="20"/>
                <w:szCs w:val="20"/>
              </w:rPr>
              <w:t>e functions and responsibilities, level of experience and expertise for team members. Determine required academic, knowledge, experience and competencies</w:t>
            </w:r>
          </w:p>
        </w:tc>
        <w:tc>
          <w:tcPr>
            <w:tcW w:w="1552" w:type="pct"/>
            <w:shd w:val="clear" w:color="auto" w:fill="F2F2F2"/>
            <w:vAlign w:val="center"/>
          </w:tcPr>
          <w:p w14:paraId="407F5816" w14:textId="77777777" w:rsidR="004C7E34" w:rsidRPr="00EA59C9" w:rsidRDefault="00F3436F" w:rsidP="00F3436F">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Define requirements for Secondment of Experts from Members</w:t>
            </w:r>
          </w:p>
          <w:p w14:paraId="7063294B" w14:textId="77777777" w:rsidR="004C7E34" w:rsidRPr="00EA59C9" w:rsidRDefault="00F3436F" w:rsidP="00F3436F">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Define requirements for UN representation in CBT</w:t>
            </w:r>
          </w:p>
          <w:p w14:paraId="27341244" w14:textId="77777777" w:rsidR="004C7E34" w:rsidRPr="00EA59C9" w:rsidRDefault="00F3436F" w:rsidP="00F3436F">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Define requirement of WMO Secretariat for WCM resources</w:t>
            </w:r>
          </w:p>
        </w:tc>
        <w:tc>
          <w:tcPr>
            <w:tcW w:w="739" w:type="pct"/>
            <w:shd w:val="clear" w:color="auto" w:fill="F2F2F2"/>
            <w:vAlign w:val="center"/>
          </w:tcPr>
          <w:p w14:paraId="13AD8376"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QTR3 2023</w:t>
            </w:r>
          </w:p>
        </w:tc>
      </w:tr>
      <w:tr w:rsidR="004C7E34" w:rsidRPr="00EA59C9" w14:paraId="2B154D76" w14:textId="77777777" w:rsidTr="00EA59C9">
        <w:tc>
          <w:tcPr>
            <w:tcW w:w="960" w:type="pct"/>
            <w:shd w:val="clear" w:color="auto" w:fill="D9D9D9"/>
            <w:vAlign w:val="center"/>
          </w:tcPr>
          <w:p w14:paraId="43C77DF0"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3. CBT Resource Mobili</w:t>
            </w:r>
            <w:r w:rsidR="001F0FC1" w:rsidRPr="00EA59C9">
              <w:rPr>
                <w:rFonts w:eastAsia="Times New Roman" w:cs="Times New Roman"/>
                <w:sz w:val="20"/>
                <w:szCs w:val="20"/>
              </w:rPr>
              <w:t>z</w:t>
            </w:r>
            <w:r w:rsidRPr="00EA59C9">
              <w:rPr>
                <w:rFonts w:eastAsia="Times New Roman" w:cs="Times New Roman"/>
                <w:sz w:val="20"/>
                <w:szCs w:val="20"/>
              </w:rPr>
              <w:t xml:space="preserve">ation </w:t>
            </w:r>
          </w:p>
        </w:tc>
        <w:tc>
          <w:tcPr>
            <w:tcW w:w="1749" w:type="pct"/>
            <w:shd w:val="clear" w:color="auto" w:fill="D9D9D9"/>
            <w:vAlign w:val="center"/>
          </w:tcPr>
          <w:p w14:paraId="57374C16"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Determine process for outreach and recruitment according to established requirements </w:t>
            </w:r>
          </w:p>
        </w:tc>
        <w:tc>
          <w:tcPr>
            <w:tcW w:w="1552" w:type="pct"/>
            <w:shd w:val="clear" w:color="auto" w:fill="D9D9D9"/>
            <w:vAlign w:val="center"/>
          </w:tcPr>
          <w:p w14:paraId="7F6EC80C"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Finali</w:t>
            </w:r>
            <w:r w:rsidR="001F0FC1" w:rsidRPr="00EA59C9">
              <w:rPr>
                <w:rFonts w:eastAsia="Times New Roman" w:cs="Times New Roman"/>
                <w:sz w:val="20"/>
                <w:szCs w:val="20"/>
              </w:rPr>
              <w:t>z</w:t>
            </w:r>
            <w:r w:rsidR="004C7E34" w:rsidRPr="00EA59C9">
              <w:rPr>
                <w:rFonts w:eastAsia="Times New Roman" w:cs="Times New Roman"/>
                <w:sz w:val="20"/>
                <w:szCs w:val="20"/>
              </w:rPr>
              <w:t>e resource mobilization mechanisms with Members</w:t>
            </w:r>
          </w:p>
          <w:p w14:paraId="57FD6F51"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Work with Members to identify appropriate staff and complete secondment agreements into WMO ensuring regional and gender balances</w:t>
            </w:r>
          </w:p>
        </w:tc>
        <w:tc>
          <w:tcPr>
            <w:tcW w:w="739" w:type="pct"/>
            <w:shd w:val="clear" w:color="auto" w:fill="D9D9D9"/>
            <w:vAlign w:val="center"/>
          </w:tcPr>
          <w:p w14:paraId="30A4531D"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QTR4 2023</w:t>
            </w:r>
          </w:p>
        </w:tc>
      </w:tr>
      <w:tr w:rsidR="004C7E34" w:rsidRPr="00EA59C9" w14:paraId="7DDF23C3" w14:textId="77777777" w:rsidTr="00EA59C9">
        <w:tc>
          <w:tcPr>
            <w:tcW w:w="960" w:type="pct"/>
            <w:shd w:val="clear" w:color="auto" w:fill="F2F2F2"/>
            <w:vAlign w:val="center"/>
          </w:tcPr>
          <w:p w14:paraId="6B497E1B"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4. CBT UN Support Schedule development</w:t>
            </w:r>
          </w:p>
        </w:tc>
        <w:tc>
          <w:tcPr>
            <w:tcW w:w="1749" w:type="pct"/>
            <w:shd w:val="clear" w:color="auto" w:fill="F2F2F2"/>
            <w:vAlign w:val="center"/>
          </w:tcPr>
          <w:p w14:paraId="7D77D4A1"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Design work schedule considering initial SOP development and associated resource mobili</w:t>
            </w:r>
            <w:r w:rsidR="001F0FC1" w:rsidRPr="00EA59C9">
              <w:rPr>
                <w:rFonts w:eastAsia="Times New Roman" w:cs="Times New Roman"/>
                <w:sz w:val="20"/>
                <w:szCs w:val="20"/>
              </w:rPr>
              <w:t>z</w:t>
            </w:r>
            <w:r w:rsidRPr="00EA59C9">
              <w:rPr>
                <w:rFonts w:eastAsia="Times New Roman" w:cs="Times New Roman"/>
                <w:sz w:val="20"/>
                <w:szCs w:val="20"/>
              </w:rPr>
              <w:t>ation</w:t>
            </w:r>
          </w:p>
          <w:p w14:paraId="79252A62" w14:textId="77777777" w:rsidR="004C7E34" w:rsidRPr="00EA59C9" w:rsidRDefault="004C7E34" w:rsidP="007F4713">
            <w:pPr>
              <w:tabs>
                <w:tab w:val="clear" w:pos="1134"/>
              </w:tabs>
              <w:spacing w:before="40" w:after="40"/>
              <w:rPr>
                <w:rFonts w:eastAsia="Times New Roman" w:cs="Times New Roman"/>
                <w:sz w:val="20"/>
                <w:szCs w:val="20"/>
              </w:rPr>
            </w:pPr>
          </w:p>
        </w:tc>
        <w:tc>
          <w:tcPr>
            <w:tcW w:w="1552" w:type="pct"/>
            <w:shd w:val="clear" w:color="auto" w:fill="F2F2F2"/>
            <w:vAlign w:val="center"/>
          </w:tcPr>
          <w:p w14:paraId="21D7E239"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Through WMO Secretariat &amp; CBT:</w:t>
            </w:r>
          </w:p>
          <w:p w14:paraId="720E587B"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Commence training of CBT Team Members</w:t>
            </w:r>
          </w:p>
          <w:p w14:paraId="2B65543B"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Further develop IASC and ENSO Cell SOP</w:t>
            </w:r>
          </w:p>
          <w:p w14:paraId="695D247D"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As required, update / create new MoU with UN agencies</w:t>
            </w:r>
          </w:p>
          <w:p w14:paraId="354DAD12"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As required, establish formal collaboration and support agreements with RCCs, RSMC, RCOF’s and other WMO constructs</w:t>
            </w:r>
          </w:p>
          <w:p w14:paraId="7FF56753"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Development Data / Product Management procedures</w:t>
            </w:r>
          </w:p>
          <w:p w14:paraId="0489C88D" w14:textId="77777777" w:rsidR="004C7E34" w:rsidRPr="00EA59C9" w:rsidRDefault="00F3436F" w:rsidP="00F3436F">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lastRenderedPageBreak/>
              <w:t></w:t>
            </w:r>
            <w:r w:rsidRPr="00EA59C9">
              <w:rPr>
                <w:rFonts w:ascii="Symbol" w:eastAsia="Times New Roman" w:hAnsi="Symbol" w:cs="Times New Roman"/>
                <w:sz w:val="20"/>
                <w:szCs w:val="20"/>
              </w:rPr>
              <w:tab/>
            </w:r>
            <w:r w:rsidR="004C7E34" w:rsidRPr="00EA59C9">
              <w:rPr>
                <w:rFonts w:eastAsia="Times New Roman" w:cs="Times New Roman"/>
                <w:sz w:val="20"/>
                <w:szCs w:val="20"/>
              </w:rPr>
              <w:t>Establish process for responding to new requests for support</w:t>
            </w:r>
          </w:p>
        </w:tc>
        <w:tc>
          <w:tcPr>
            <w:tcW w:w="739" w:type="pct"/>
            <w:shd w:val="clear" w:color="auto" w:fill="F2F2F2"/>
            <w:vAlign w:val="center"/>
          </w:tcPr>
          <w:p w14:paraId="34DF8431"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lastRenderedPageBreak/>
              <w:t>QTR3 2023 – QTR3 2024</w:t>
            </w:r>
          </w:p>
        </w:tc>
      </w:tr>
      <w:tr w:rsidR="004C7E34" w:rsidRPr="00EA59C9" w14:paraId="7693C2DC" w14:textId="77777777" w:rsidTr="00EA59C9">
        <w:tc>
          <w:tcPr>
            <w:tcW w:w="960" w:type="pct"/>
            <w:shd w:val="clear" w:color="auto" w:fill="D9D9D9"/>
            <w:vAlign w:val="center"/>
          </w:tcPr>
          <w:p w14:paraId="746BF97B"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5. Transition current Best Endeavours support into CBT</w:t>
            </w:r>
          </w:p>
        </w:tc>
        <w:tc>
          <w:tcPr>
            <w:tcW w:w="1749" w:type="pct"/>
            <w:shd w:val="clear" w:color="auto" w:fill="D9D9D9"/>
            <w:vAlign w:val="center"/>
          </w:tcPr>
          <w:p w14:paraId="6D4ED772"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Following the development of the CBT, transition the existing UN support activities into the WCM</w:t>
            </w:r>
          </w:p>
        </w:tc>
        <w:tc>
          <w:tcPr>
            <w:tcW w:w="1552" w:type="pct"/>
            <w:shd w:val="clear" w:color="auto" w:fill="D9D9D9"/>
            <w:vAlign w:val="center"/>
          </w:tcPr>
          <w:p w14:paraId="04AC22AF" w14:textId="77777777" w:rsidR="004C7E34" w:rsidRPr="00EA59C9" w:rsidRDefault="00F3436F" w:rsidP="00F3436F">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Complete CBT Team Training</w:t>
            </w:r>
          </w:p>
          <w:p w14:paraId="5ABB4733" w14:textId="77777777" w:rsidR="004C7E34" w:rsidRPr="00EA59C9" w:rsidRDefault="00F3436F" w:rsidP="00F3436F">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Handover UN support responsibilities from existing WMO Secretariat staff to CBT</w:t>
            </w:r>
          </w:p>
        </w:tc>
        <w:tc>
          <w:tcPr>
            <w:tcW w:w="739" w:type="pct"/>
            <w:shd w:val="clear" w:color="auto" w:fill="D9D9D9"/>
            <w:vAlign w:val="center"/>
          </w:tcPr>
          <w:p w14:paraId="5DA74F22"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QTR4 2023 – QTR2 2024</w:t>
            </w:r>
          </w:p>
        </w:tc>
      </w:tr>
      <w:tr w:rsidR="004C7E34" w:rsidRPr="00EA59C9" w14:paraId="172CF87E" w14:textId="77777777" w:rsidTr="00EA59C9">
        <w:tc>
          <w:tcPr>
            <w:tcW w:w="960" w:type="pct"/>
            <w:shd w:val="clear" w:color="auto" w:fill="F2F2F2"/>
            <w:vAlign w:val="center"/>
          </w:tcPr>
          <w:p w14:paraId="1DA76743"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6. Work plan implementation</w:t>
            </w:r>
          </w:p>
        </w:tc>
        <w:tc>
          <w:tcPr>
            <w:tcW w:w="1749" w:type="pct"/>
            <w:shd w:val="clear" w:color="auto" w:fill="F2F2F2"/>
            <w:vAlign w:val="center"/>
          </w:tcPr>
          <w:p w14:paraId="3A313A33"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Throughout lifetime of CBT enhance existing SOPs and development additional SOPs as required. These will determine the work schedule (Annex </w:t>
            </w:r>
            <w:r w:rsidR="00374534">
              <w:rPr>
                <w:rFonts w:eastAsia="Times New Roman" w:cs="Times New Roman"/>
                <w:sz w:val="20"/>
                <w:szCs w:val="20"/>
              </w:rPr>
              <w:t>4</w:t>
            </w:r>
            <w:del w:id="105" w:author="Nadia Oppliger" w:date="2022-10-21T20:06:00Z">
              <w:r w:rsidR="00374534" w:rsidDel="00913A80">
                <w:rPr>
                  <w:rFonts w:eastAsia="Times New Roman" w:cs="Times New Roman"/>
                  <w:sz w:val="20"/>
                  <w:szCs w:val="20"/>
                </w:rPr>
                <w:delText xml:space="preserve"> [Hong Kong, China</w:delText>
              </w:r>
              <w:r w:rsidR="001767A1" w:rsidDel="00913A80">
                <w:rPr>
                  <w:rFonts w:eastAsia="Times New Roman" w:cs="Times New Roman"/>
                  <w:sz w:val="20"/>
                  <w:szCs w:val="20"/>
                </w:rPr>
                <w:delText xml:space="preserve">] </w:delText>
              </w:r>
            </w:del>
            <w:r w:rsidRPr="00EA59C9">
              <w:rPr>
                <w:rFonts w:eastAsia="Times New Roman" w:cs="Times New Roman"/>
                <w:sz w:val="20"/>
                <w:szCs w:val="20"/>
              </w:rPr>
              <w:t xml:space="preserve"> provides a schematic overview of the draft IASC SOP as an example)</w:t>
            </w:r>
          </w:p>
        </w:tc>
        <w:tc>
          <w:tcPr>
            <w:tcW w:w="1552" w:type="pct"/>
            <w:shd w:val="clear" w:color="auto" w:fill="F2F2F2"/>
            <w:vAlign w:val="center"/>
          </w:tcPr>
          <w:p w14:paraId="0D928D99" w14:textId="77777777" w:rsidR="004C7E34" w:rsidRPr="00EA59C9" w:rsidRDefault="00F3436F" w:rsidP="00F3436F">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Develop and prototype infographics, other products, new ways of presenting advice and analysis</w:t>
            </w:r>
          </w:p>
          <w:p w14:paraId="4A4EDC9B" w14:textId="77777777" w:rsidR="004C7E34" w:rsidRPr="00EA59C9" w:rsidRDefault="00F3436F" w:rsidP="00F3436F">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Develop thresholds or triggers in partnership with Members, UN and HA</w:t>
            </w:r>
          </w:p>
          <w:p w14:paraId="4E71FEB9" w14:textId="77777777" w:rsidR="004C7E34" w:rsidRPr="00EA59C9" w:rsidRDefault="00F3436F" w:rsidP="00F3436F">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Determine thresholds of vulnerabilities</w:t>
            </w:r>
          </w:p>
          <w:p w14:paraId="0645E5F0" w14:textId="77777777" w:rsidR="004C7E34" w:rsidRPr="00EA59C9" w:rsidRDefault="00F3436F" w:rsidP="00F3436F">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 xml:space="preserve">Determine mechanisms of communication or </w:t>
            </w:r>
            <w:r w:rsidR="004C7E34" w:rsidRPr="00EA59C9">
              <w:rPr>
                <w:rFonts w:eastAsia="Times New Roman" w:cs="Times New Roman"/>
                <w:b/>
                <w:bCs/>
                <w:sz w:val="20"/>
                <w:szCs w:val="20"/>
              </w:rPr>
              <w:t xml:space="preserve">interface </w:t>
            </w:r>
            <w:r w:rsidR="004C7E34" w:rsidRPr="00EA59C9">
              <w:rPr>
                <w:rFonts w:eastAsia="Times New Roman" w:cs="Times New Roman"/>
                <w:sz w:val="20"/>
                <w:szCs w:val="20"/>
              </w:rPr>
              <w:t>between the Coordination and Briefing Teams and the Humanitarian Agencies</w:t>
            </w:r>
          </w:p>
        </w:tc>
        <w:tc>
          <w:tcPr>
            <w:tcW w:w="739" w:type="pct"/>
            <w:shd w:val="clear" w:color="auto" w:fill="F2F2F2"/>
            <w:vAlign w:val="center"/>
          </w:tcPr>
          <w:p w14:paraId="4292DCCA" w14:textId="77777777" w:rsidR="004C7E34" w:rsidRPr="00EA59C9" w:rsidRDefault="004C7E34" w:rsidP="007F4713">
            <w:pPr>
              <w:tabs>
                <w:tab w:val="clear" w:pos="1134"/>
              </w:tabs>
              <w:spacing w:before="40" w:after="40"/>
              <w:jc w:val="left"/>
              <w:rPr>
                <w:rFonts w:eastAsia="Times New Roman" w:cs="Times New Roman"/>
                <w:sz w:val="20"/>
                <w:szCs w:val="20"/>
              </w:rPr>
            </w:pPr>
          </w:p>
        </w:tc>
      </w:tr>
      <w:tr w:rsidR="004C7E34" w:rsidRPr="00EA59C9" w14:paraId="4C2DDE2A" w14:textId="77777777" w:rsidTr="00EA59C9">
        <w:tc>
          <w:tcPr>
            <w:tcW w:w="960" w:type="pct"/>
            <w:shd w:val="clear" w:color="auto" w:fill="D9D9D9"/>
            <w:vAlign w:val="center"/>
          </w:tcPr>
          <w:p w14:paraId="3345BBB6"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7. Knowledge sharing – learning opportunities</w:t>
            </w:r>
          </w:p>
        </w:tc>
        <w:tc>
          <w:tcPr>
            <w:tcW w:w="1749" w:type="pct"/>
            <w:shd w:val="clear" w:color="auto" w:fill="D9D9D9"/>
            <w:vAlign w:val="center"/>
          </w:tcPr>
          <w:p w14:paraId="153F08F7"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Work with UN and Humanitarian Agencies to develop appropriate knowledge sharing mechanisms to ensure full understanding of requirements, risks, vulnerabilities</w:t>
            </w:r>
          </w:p>
        </w:tc>
        <w:tc>
          <w:tcPr>
            <w:tcW w:w="1552" w:type="pct"/>
            <w:shd w:val="clear" w:color="auto" w:fill="D9D9D9"/>
            <w:vAlign w:val="center"/>
          </w:tcPr>
          <w:p w14:paraId="2E47A906"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DengXian" w:cs="Times New Roman"/>
                <w:sz w:val="20"/>
                <w:szCs w:val="20"/>
              </w:rPr>
              <w:t xml:space="preserve">Coordinate with the WMO Members Services department and other UN counterparts </w:t>
            </w:r>
          </w:p>
        </w:tc>
        <w:tc>
          <w:tcPr>
            <w:tcW w:w="739" w:type="pct"/>
            <w:shd w:val="clear" w:color="auto" w:fill="D9D9D9"/>
            <w:vAlign w:val="center"/>
          </w:tcPr>
          <w:p w14:paraId="0E2C14FD"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QTR4 2023 – QTR2 2024</w:t>
            </w:r>
          </w:p>
        </w:tc>
      </w:tr>
      <w:tr w:rsidR="004C7E34" w:rsidRPr="00EA59C9" w14:paraId="407714AE" w14:textId="77777777" w:rsidTr="00EA59C9">
        <w:tc>
          <w:tcPr>
            <w:tcW w:w="960" w:type="pct"/>
            <w:shd w:val="clear" w:color="auto" w:fill="D9D9D9"/>
            <w:vAlign w:val="center"/>
          </w:tcPr>
          <w:p w14:paraId="16B0CA33"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8. Development of support tools &amp; briefing products</w:t>
            </w:r>
          </w:p>
        </w:tc>
        <w:tc>
          <w:tcPr>
            <w:tcW w:w="1749" w:type="pct"/>
            <w:shd w:val="clear" w:color="auto" w:fill="D9D9D9"/>
            <w:vAlign w:val="center"/>
          </w:tcPr>
          <w:p w14:paraId="1749D14F"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Work with Members and UN agencies to develop required support tools</w:t>
            </w:r>
          </w:p>
        </w:tc>
        <w:tc>
          <w:tcPr>
            <w:tcW w:w="1552" w:type="pct"/>
            <w:shd w:val="clear" w:color="auto" w:fill="D9D9D9"/>
            <w:vAlign w:val="center"/>
          </w:tcPr>
          <w:p w14:paraId="05EF81D2" w14:textId="77777777" w:rsidR="004C7E34" w:rsidRPr="00EA59C9" w:rsidRDefault="004C7E34" w:rsidP="007F4713">
            <w:pPr>
              <w:tabs>
                <w:tab w:val="clear" w:pos="1134"/>
              </w:tabs>
              <w:spacing w:before="40" w:after="40"/>
              <w:jc w:val="left"/>
              <w:rPr>
                <w:rFonts w:eastAsia="DengXian" w:cs="Times New Roman"/>
                <w:sz w:val="20"/>
                <w:szCs w:val="20"/>
              </w:rPr>
            </w:pPr>
            <w:r w:rsidRPr="00EA59C9">
              <w:rPr>
                <w:rFonts w:eastAsia="Times New Roman" w:cs="Times New Roman"/>
                <w:sz w:val="20"/>
                <w:szCs w:val="20"/>
              </w:rPr>
              <w:t>Development of required tools and briefing products to aid analysis and translation of Members information as required</w:t>
            </w:r>
          </w:p>
        </w:tc>
        <w:tc>
          <w:tcPr>
            <w:tcW w:w="739" w:type="pct"/>
            <w:shd w:val="clear" w:color="auto" w:fill="D9D9D9"/>
            <w:vAlign w:val="center"/>
          </w:tcPr>
          <w:p w14:paraId="5053F8A8" w14:textId="77777777" w:rsidR="004C7E34" w:rsidRPr="00EA59C9" w:rsidRDefault="004C7E34" w:rsidP="007F471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QTR3 2023 – QTR4 2024</w:t>
            </w:r>
          </w:p>
        </w:tc>
      </w:tr>
    </w:tbl>
    <w:p w14:paraId="33613446" w14:textId="77777777" w:rsidR="004C7E34" w:rsidRPr="00EE5329" w:rsidRDefault="004C7E34" w:rsidP="004C7E34">
      <w:pPr>
        <w:tabs>
          <w:tab w:val="clear" w:pos="1134"/>
        </w:tabs>
        <w:spacing w:after="160" w:line="259" w:lineRule="auto"/>
        <w:jc w:val="left"/>
        <w:rPr>
          <w:rFonts w:eastAsia="Times New Roman" w:cs="Times New Roman"/>
          <w:sz w:val="22"/>
          <w:szCs w:val="22"/>
        </w:rPr>
      </w:pPr>
    </w:p>
    <w:p w14:paraId="331F2BD6" w14:textId="77777777" w:rsidR="004C7E34" w:rsidRPr="00EA59C9" w:rsidRDefault="004C7E34" w:rsidP="00EA59C9">
      <w:pPr>
        <w:widowControl w:val="0"/>
        <w:tabs>
          <w:tab w:val="clear" w:pos="1134"/>
        </w:tabs>
        <w:spacing w:before="40" w:after="240"/>
        <w:jc w:val="left"/>
        <w:outlineLvl w:val="1"/>
        <w:rPr>
          <w:rFonts w:eastAsia="DengXian" w:cs="Times New Roman"/>
          <w:b/>
          <w:bCs/>
          <w:i/>
          <w:iCs/>
          <w:color w:val="FF0000"/>
        </w:rPr>
      </w:pPr>
      <w:bookmarkStart w:id="106" w:name="_Toc112754316"/>
      <w:r w:rsidRPr="00EA59C9">
        <w:rPr>
          <w:rFonts w:eastAsia="DengXian" w:cs="Times New Roman"/>
          <w:b/>
          <w:bCs/>
          <w:color w:val="1F3864"/>
        </w:rPr>
        <w:t>The WCM Network of Advis</w:t>
      </w:r>
      <w:r w:rsidR="00A01A4D" w:rsidRPr="00EA59C9">
        <w:rPr>
          <w:rFonts w:eastAsia="DengXian" w:cs="Times New Roman"/>
          <w:b/>
          <w:bCs/>
          <w:color w:val="1F3864"/>
        </w:rPr>
        <w:t>e</w:t>
      </w:r>
      <w:r w:rsidRPr="00EA59C9">
        <w:rPr>
          <w:rFonts w:eastAsia="DengXian" w:cs="Times New Roman"/>
          <w:b/>
          <w:bCs/>
          <w:color w:val="1F3864"/>
        </w:rPr>
        <w:t>rs – Feasibility Study</w:t>
      </w:r>
      <w:bookmarkEnd w:id="106"/>
    </w:p>
    <w:p w14:paraId="4DE17261" w14:textId="77777777" w:rsidR="004C7E34" w:rsidRPr="00EA59C9" w:rsidRDefault="004C7E34" w:rsidP="00EA59C9">
      <w:pPr>
        <w:widowControl w:val="0"/>
        <w:tabs>
          <w:tab w:val="clear" w:pos="1134"/>
        </w:tabs>
        <w:spacing w:after="160"/>
        <w:jc w:val="left"/>
        <w:rPr>
          <w:rFonts w:eastAsia="DengXian" w:cs="Times New Roman"/>
        </w:rPr>
      </w:pPr>
      <w:r w:rsidRPr="00EA59C9">
        <w:rPr>
          <w:rFonts w:eastAsia="DengXian" w:cs="Times New Roman"/>
        </w:rPr>
        <w:t xml:space="preserve">UN and Humanitarian Agencies have a strong regional and country presence, led by Resident Coordinators </w:t>
      </w:r>
      <w:r w:rsidRPr="00EA59C9">
        <w:rPr>
          <w:rFonts w:eastAsia="DengXian" w:cs="Times New Roman"/>
          <w:vertAlign w:val="superscript"/>
        </w:rPr>
        <w:footnoteReference w:id="12"/>
      </w:r>
      <w:r w:rsidRPr="00EA59C9">
        <w:rPr>
          <w:rFonts w:eastAsia="DengXian" w:cs="Times New Roman"/>
        </w:rPr>
        <w:t xml:space="preserve"> and Humanitarian Coordinators </w:t>
      </w:r>
      <w:r w:rsidRPr="00EA59C9">
        <w:rPr>
          <w:rFonts w:eastAsia="DengXian" w:cs="Times New Roman"/>
          <w:vertAlign w:val="superscript"/>
        </w:rPr>
        <w:footnoteReference w:id="13"/>
      </w:r>
      <w:r w:rsidRPr="00EA59C9">
        <w:rPr>
          <w:rFonts w:eastAsia="DengXian" w:cs="Times New Roman"/>
        </w:rPr>
        <w:t xml:space="preserve">(UN RC, HC). Complementary to this, the WMO has a mature network of </w:t>
      </w:r>
      <w:r w:rsidRPr="00EA59C9">
        <w:rPr>
          <w:rFonts w:eastAsia="Times New Roman" w:cs="Times New Roman"/>
        </w:rPr>
        <w:t xml:space="preserve">RSMCs which have the technical capability to provide advice on </w:t>
      </w:r>
      <w:r w:rsidRPr="00EA59C9">
        <w:rPr>
          <w:rFonts w:eastAsia="Times New Roman" w:cs="Times New Roman"/>
        </w:rPr>
        <w:lastRenderedPageBreak/>
        <w:t xml:space="preserve">hydrometeorological events. </w:t>
      </w:r>
      <w:r w:rsidRPr="00EA59C9">
        <w:rPr>
          <w:rFonts w:eastAsia="DengXian" w:cs="Times New Roman"/>
        </w:rPr>
        <w:t>WMO Regional Climate Centres</w:t>
      </w:r>
      <w:r w:rsidRPr="00EA59C9">
        <w:rPr>
          <w:rFonts w:eastAsia="DengXian" w:cs="Times New Roman"/>
          <w:vertAlign w:val="superscript"/>
        </w:rPr>
        <w:footnoteReference w:id="14"/>
      </w:r>
      <w:r w:rsidRPr="00EA59C9">
        <w:rPr>
          <w:rFonts w:eastAsia="DengXian" w:cs="Times New Roman"/>
        </w:rPr>
        <w:t xml:space="preserve"> and Severe Weather Forecasting Programme</w:t>
      </w:r>
      <w:r w:rsidRPr="00EA59C9">
        <w:rPr>
          <w:rFonts w:eastAsia="DengXian" w:cs="Times New Roman"/>
          <w:vertAlign w:val="superscript"/>
        </w:rPr>
        <w:footnoteReference w:id="15"/>
      </w:r>
      <w:r w:rsidRPr="00EA59C9">
        <w:rPr>
          <w:rFonts w:eastAsia="DengXian" w:cs="Times New Roman"/>
        </w:rPr>
        <w:t xml:space="preserve"> centres also continue to expand.  </w:t>
      </w:r>
    </w:p>
    <w:p w14:paraId="5CEDD192" w14:textId="77777777" w:rsidR="004C7E34" w:rsidRPr="00EA59C9" w:rsidRDefault="004C7E34" w:rsidP="00EA59C9">
      <w:pPr>
        <w:widowControl w:val="0"/>
        <w:tabs>
          <w:tab w:val="clear" w:pos="1134"/>
        </w:tabs>
        <w:spacing w:after="160"/>
        <w:jc w:val="left"/>
        <w:rPr>
          <w:rFonts w:eastAsia="Times New Roman" w:cs="Times New Roman"/>
        </w:rPr>
      </w:pPr>
      <w:r w:rsidRPr="00EA59C9">
        <w:rPr>
          <w:rFonts w:eastAsia="DengXian" w:cs="Times New Roman"/>
        </w:rPr>
        <w:t xml:space="preserve">Developing a regional </w:t>
      </w:r>
      <w:r w:rsidR="00F63238">
        <w:rPr>
          <w:rFonts w:eastAsia="DengXian" w:cs="Times New Roman"/>
        </w:rPr>
        <w:t xml:space="preserve">mechanism </w:t>
      </w:r>
      <w:del w:id="107" w:author="Nadia Oppliger" w:date="2022-10-21T20:07:00Z">
        <w:r w:rsidR="00F63238" w:rsidDel="00913A80">
          <w:rPr>
            <w:rFonts w:eastAsia="DengXian" w:cs="Times New Roman"/>
          </w:rPr>
          <w:delText xml:space="preserve">[USA] </w:delText>
        </w:r>
      </w:del>
      <w:r w:rsidRPr="00EA59C9">
        <w:rPr>
          <w:rFonts w:eastAsia="DengXian" w:cs="Times New Roman"/>
        </w:rPr>
        <w:t>of WCM UN and Humanitarian Agencies Advis</w:t>
      </w:r>
      <w:r w:rsidR="00A01A4D" w:rsidRPr="00EA59C9">
        <w:rPr>
          <w:rFonts w:eastAsia="DengXian" w:cs="Times New Roman"/>
        </w:rPr>
        <w:t>e</w:t>
      </w:r>
      <w:r w:rsidRPr="00EA59C9">
        <w:rPr>
          <w:rFonts w:eastAsia="DengXian" w:cs="Times New Roman"/>
        </w:rPr>
        <w:t xml:space="preserve">rs </w:t>
      </w:r>
      <w:r w:rsidR="00F63238">
        <w:rPr>
          <w:rFonts w:eastAsia="DengXian" w:cs="Times New Roman"/>
        </w:rPr>
        <w:t>may have</w:t>
      </w:r>
      <w:del w:id="108" w:author="Nadia Oppliger" w:date="2022-10-21T20:17:00Z">
        <w:r w:rsidR="00F63238" w:rsidDel="001F07EC">
          <w:rPr>
            <w:rFonts w:eastAsia="DengXian" w:cs="Times New Roman"/>
          </w:rPr>
          <w:delText xml:space="preserve"> [Switzerland]</w:delText>
        </w:r>
      </w:del>
      <w:r w:rsidR="00F63238">
        <w:rPr>
          <w:rFonts w:eastAsia="DengXian" w:cs="Times New Roman"/>
        </w:rPr>
        <w:t xml:space="preserve"> </w:t>
      </w:r>
      <w:r w:rsidRPr="00EA59C9">
        <w:rPr>
          <w:rFonts w:eastAsia="DengXian" w:cs="Times New Roman"/>
        </w:rPr>
        <w:t xml:space="preserve">benefits such as complementing the work and coordination with the CBT, providing </w:t>
      </w:r>
      <w:r w:rsidRPr="00EA59C9">
        <w:rPr>
          <w:rFonts w:eastAsia="DengXian" w:cs="Times New Roman"/>
          <w:b/>
          <w:bCs/>
        </w:rPr>
        <w:t>recogni</w:t>
      </w:r>
      <w:r w:rsidR="00AE2C8D" w:rsidRPr="00EA59C9">
        <w:rPr>
          <w:rFonts w:eastAsia="DengXian" w:cs="Times New Roman"/>
          <w:b/>
          <w:bCs/>
        </w:rPr>
        <w:t>z</w:t>
      </w:r>
      <w:r w:rsidRPr="00EA59C9">
        <w:rPr>
          <w:rFonts w:eastAsia="DengXian" w:cs="Times New Roman"/>
          <w:b/>
          <w:bCs/>
        </w:rPr>
        <w:t>ed</w:t>
      </w:r>
      <w:r w:rsidRPr="00EA59C9">
        <w:rPr>
          <w:rFonts w:eastAsia="DengXian" w:cs="Times New Roman"/>
        </w:rPr>
        <w:t xml:space="preserve"> regional focal points for the UN and Humanitarian Agencies and outreaching to Members for the required support and advice. This regional approach </w:t>
      </w:r>
      <w:r w:rsidR="00F63238">
        <w:rPr>
          <w:rFonts w:eastAsia="DengXian" w:cs="Times New Roman"/>
        </w:rPr>
        <w:t>may</w:t>
      </w:r>
      <w:del w:id="109" w:author="Nadia Oppliger" w:date="2022-10-21T20:07:00Z">
        <w:r w:rsidR="00F63238" w:rsidDel="00913A80">
          <w:rPr>
            <w:rFonts w:eastAsia="DengXian" w:cs="Times New Roman"/>
          </w:rPr>
          <w:delText xml:space="preserve"> [Switzerland]</w:delText>
        </w:r>
      </w:del>
      <w:r w:rsidR="00F63238">
        <w:rPr>
          <w:rFonts w:eastAsia="DengXian" w:cs="Times New Roman"/>
        </w:rPr>
        <w:t xml:space="preserve"> </w:t>
      </w:r>
      <w:r w:rsidRPr="00EA59C9">
        <w:rPr>
          <w:rFonts w:eastAsia="DengXian" w:cs="Times New Roman"/>
        </w:rPr>
        <w:t>help develop a cadre of experts who understand the regional hydrometeorological risks and vulnerabilities and develop an increased knowledge of UN and Humanitarian operation and policy development.</w:t>
      </w:r>
    </w:p>
    <w:p w14:paraId="2A8DC22E" w14:textId="77777777" w:rsidR="004C7E34" w:rsidRPr="00EA59C9" w:rsidRDefault="004C7E34" w:rsidP="00EA59C9">
      <w:pPr>
        <w:tabs>
          <w:tab w:val="clear" w:pos="1134"/>
        </w:tabs>
        <w:spacing w:after="160"/>
        <w:jc w:val="left"/>
        <w:rPr>
          <w:rFonts w:eastAsia="DengXian" w:cs="Times New Roman"/>
        </w:rPr>
      </w:pPr>
      <w:r w:rsidRPr="00EA59C9">
        <w:rPr>
          <w:rFonts w:eastAsia="DengXian" w:cs="Times New Roman"/>
        </w:rPr>
        <w:t xml:space="preserve">To fully assess the benefits </w:t>
      </w:r>
      <w:del w:id="110" w:author="Nadia Oppliger" w:date="2022-10-21T20:07:00Z">
        <w:r w:rsidR="00F63238" w:rsidDel="00913A80">
          <w:rPr>
            <w:rFonts w:eastAsia="DengXian" w:cs="Times New Roman"/>
          </w:rPr>
          <w:delText xml:space="preserve">[SEC] </w:delText>
        </w:r>
      </w:del>
      <w:r w:rsidRPr="00EA59C9">
        <w:rPr>
          <w:rFonts w:eastAsia="DengXian" w:cs="Times New Roman"/>
        </w:rPr>
        <w:t>the WCM Implementation Plan proposes the completion of a Feasibility Study. This study will address:</w:t>
      </w:r>
    </w:p>
    <w:p w14:paraId="1B5F2705"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Regional requirements</w:t>
      </w:r>
    </w:p>
    <w:p w14:paraId="2C68A929"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Existing WMO Member Support arrangements</w:t>
      </w:r>
    </w:p>
    <w:p w14:paraId="462E422A"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Interfaces to existing WMO Regional Networks (and collaborative opportunities) and other UN regional centres (for example, the African Union</w:t>
      </w:r>
      <w:r w:rsidR="00DA5873" w:rsidRPr="00EA59C9">
        <w:rPr>
          <w:rFonts w:eastAsia="DengXian" w:cs="Times New Roman"/>
        </w:rPr>
        <w:t>)</w:t>
      </w:r>
    </w:p>
    <w:p w14:paraId="77AD2EE7"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Technical capabilities and infrastructure</w:t>
      </w:r>
    </w:p>
    <w:p w14:paraId="49ED5877"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Alignment with existing WMO policy areas and requirements for updates in the GDPFS Manual</w:t>
      </w:r>
    </w:p>
    <w:p w14:paraId="3167B382" w14:textId="77777777" w:rsidR="004C7E34" w:rsidRPr="00EA59C9" w:rsidRDefault="00F63238" w:rsidP="00F3436F">
      <w:pPr>
        <w:tabs>
          <w:tab w:val="clear" w:pos="1134"/>
        </w:tabs>
        <w:spacing w:before="120" w:after="120"/>
        <w:ind w:left="1134" w:hanging="567"/>
        <w:jc w:val="left"/>
        <w:rPr>
          <w:rFonts w:eastAsia="DengXian" w:cs="Times New Roman"/>
        </w:rPr>
      </w:pPr>
      <w:del w:id="111" w:author="Nadia Oppliger" w:date="2022-10-21T20:08:00Z">
        <w:r w:rsidDel="00913A80">
          <w:rPr>
            <w:rFonts w:eastAsia="DengXian" w:cs="Times New Roman"/>
          </w:rPr>
          <w:delText xml:space="preserve"> [SEC]</w:delText>
        </w:r>
      </w:del>
      <w:r w:rsidR="00F3436F" w:rsidRPr="00EA59C9">
        <w:rPr>
          <w:rFonts w:ascii="Symbol" w:eastAsia="DengXian" w:hAnsi="Symbol" w:cs="Times New Roman"/>
        </w:rPr>
        <w:t></w:t>
      </w:r>
      <w:r w:rsidR="00F3436F" w:rsidRPr="00EA59C9">
        <w:rPr>
          <w:rFonts w:ascii="Symbol" w:eastAsia="DengXian" w:hAnsi="Symbol" w:cs="Times New Roman"/>
        </w:rPr>
        <w:tab/>
      </w:r>
      <w:r w:rsidR="004C7E34" w:rsidRPr="00EA59C9">
        <w:rPr>
          <w:rFonts w:eastAsia="DengXian" w:cs="Times New Roman"/>
        </w:rPr>
        <w:t>Interfaces to capacity development and donor projects</w:t>
      </w:r>
    </w:p>
    <w:p w14:paraId="725E59BD"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Training and other learning opportunities</w:t>
      </w:r>
    </w:p>
    <w:p w14:paraId="28A5ADDC" w14:textId="77777777" w:rsidR="004C7E34" w:rsidRPr="00EA59C9" w:rsidRDefault="00F63238" w:rsidP="00EA59C9">
      <w:pPr>
        <w:tabs>
          <w:tab w:val="clear" w:pos="1134"/>
        </w:tabs>
        <w:spacing w:after="160"/>
        <w:jc w:val="left"/>
        <w:rPr>
          <w:rFonts w:eastAsia="Times New Roman" w:cs="Times New Roman"/>
        </w:rPr>
      </w:pPr>
      <w:del w:id="112" w:author="Nadia Oppliger" w:date="2022-10-21T20:09:00Z">
        <w:r w:rsidDel="00913A80">
          <w:rPr>
            <w:rFonts w:eastAsia="DengXian" w:cs="Times New Roman"/>
          </w:rPr>
          <w:delText xml:space="preserve"> [SEC] [SEC]</w:delText>
        </w:r>
      </w:del>
      <w:r w:rsidR="004C7E34" w:rsidRPr="00EA59C9">
        <w:rPr>
          <w:rFonts w:eastAsia="Times New Roman" w:cs="Times New Roman"/>
        </w:rPr>
        <w:t>Lessons learned from the establishment of the CBT and that of current regional centres will support the feasibility assessment for this network.</w:t>
      </w:r>
    </w:p>
    <w:p w14:paraId="770B90AF" w14:textId="77777777" w:rsidR="004C7E34" w:rsidRPr="00EA59C9" w:rsidRDefault="004C7E34" w:rsidP="00EA59C9">
      <w:pPr>
        <w:tabs>
          <w:tab w:val="clear" w:pos="1134"/>
        </w:tabs>
        <w:spacing w:after="160"/>
        <w:jc w:val="left"/>
        <w:rPr>
          <w:rFonts w:eastAsia="Times New Roman" w:cs="Times New Roman"/>
        </w:rPr>
      </w:pPr>
      <w:r w:rsidRPr="00EA59C9">
        <w:rPr>
          <w:rFonts w:eastAsia="Times New Roman" w:cs="Times New Roman"/>
        </w:rPr>
        <w:t xml:space="preserve">Tasks required to develop the network are designed to inform requirements and potential implementation mechanisms (Table 2). </w:t>
      </w:r>
    </w:p>
    <w:p w14:paraId="11BA7985" w14:textId="77777777" w:rsidR="00D6517F" w:rsidRDefault="00D6517F">
      <w:pPr>
        <w:tabs>
          <w:tab w:val="clear" w:pos="1134"/>
        </w:tabs>
        <w:jc w:val="left"/>
        <w:rPr>
          <w:rFonts w:eastAsia="Times New Roman" w:cs="Times New Roman"/>
          <w:b/>
          <w:bCs/>
        </w:rPr>
      </w:pPr>
      <w:r>
        <w:rPr>
          <w:rFonts w:eastAsia="Times New Roman" w:cs="Times New Roman"/>
          <w:b/>
          <w:bCs/>
        </w:rPr>
        <w:br w:type="page"/>
      </w:r>
    </w:p>
    <w:p w14:paraId="39D4A52E" w14:textId="77777777" w:rsidR="004C7E34" w:rsidRPr="00EA59C9" w:rsidRDefault="004C7E34" w:rsidP="009C7219">
      <w:pPr>
        <w:tabs>
          <w:tab w:val="clear" w:pos="1134"/>
        </w:tabs>
        <w:spacing w:before="240" w:after="360"/>
        <w:jc w:val="center"/>
        <w:rPr>
          <w:rFonts w:eastAsia="Times New Roman" w:cs="Times New Roman"/>
          <w:b/>
          <w:bCs/>
        </w:rPr>
      </w:pPr>
      <w:r w:rsidRPr="00EA59C9">
        <w:rPr>
          <w:rFonts w:eastAsia="Times New Roman" w:cs="Times New Roman"/>
          <w:b/>
          <w:bCs/>
        </w:rPr>
        <w:lastRenderedPageBreak/>
        <w:t xml:space="preserve">Table 2: Implementation </w:t>
      </w:r>
      <w:r w:rsidRPr="009C7219">
        <w:rPr>
          <w:rFonts w:eastAsia="DengXian" w:cs="Times New Roman"/>
          <w:b/>
          <w:bCs/>
        </w:rPr>
        <w:t>Plan</w:t>
      </w:r>
      <w:r w:rsidRPr="00EA59C9">
        <w:rPr>
          <w:rFonts w:eastAsia="Times New Roman" w:cs="Times New Roman"/>
          <w:b/>
          <w:bCs/>
        </w:rPr>
        <w:t xml:space="preserve"> for the Network of Regional Advis</w:t>
      </w:r>
      <w:r w:rsidR="00A01A4D" w:rsidRPr="00EA59C9">
        <w:rPr>
          <w:rFonts w:eastAsia="Times New Roman" w:cs="Times New Roman"/>
          <w:b/>
          <w:bCs/>
        </w:rPr>
        <w:t>e</w:t>
      </w:r>
      <w:r w:rsidRPr="00EA59C9">
        <w:rPr>
          <w:rFonts w:eastAsia="Times New Roman" w:cs="Times New Roman"/>
          <w:b/>
          <w:bCs/>
        </w:rPr>
        <w:t>rs</w:t>
      </w:r>
    </w:p>
    <w:tbl>
      <w:tblPr>
        <w:tblStyle w:val="TableGrid1"/>
        <w:tblW w:w="5000" w:type="pct"/>
        <w:jc w:val="center"/>
        <w:tblLook w:val="04A0" w:firstRow="1" w:lastRow="0" w:firstColumn="1" w:lastColumn="0" w:noHBand="0" w:noVBand="1"/>
      </w:tblPr>
      <w:tblGrid>
        <w:gridCol w:w="2235"/>
        <w:gridCol w:w="3218"/>
        <w:gridCol w:w="2783"/>
        <w:gridCol w:w="1393"/>
      </w:tblGrid>
      <w:tr w:rsidR="004C7E34" w:rsidRPr="00EA59C9" w14:paraId="5B94D0F9" w14:textId="77777777" w:rsidTr="00A01A4D">
        <w:trPr>
          <w:jc w:val="center"/>
        </w:trPr>
        <w:tc>
          <w:tcPr>
            <w:tcW w:w="978" w:type="pct"/>
            <w:shd w:val="clear" w:color="auto" w:fill="8EAADB"/>
            <w:vAlign w:val="center"/>
          </w:tcPr>
          <w:p w14:paraId="2DD1A297" w14:textId="77777777" w:rsidR="004C7E34" w:rsidRPr="00EA59C9" w:rsidRDefault="004C7E34" w:rsidP="00EA59C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Work Package Title</w:t>
            </w:r>
          </w:p>
        </w:tc>
        <w:tc>
          <w:tcPr>
            <w:tcW w:w="1732" w:type="pct"/>
            <w:shd w:val="clear" w:color="auto" w:fill="8EAADB"/>
            <w:vAlign w:val="center"/>
          </w:tcPr>
          <w:p w14:paraId="5E573C44" w14:textId="77777777" w:rsidR="004C7E34" w:rsidRPr="00EA59C9" w:rsidRDefault="004C7E34" w:rsidP="00EA59C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Description</w:t>
            </w:r>
          </w:p>
        </w:tc>
        <w:tc>
          <w:tcPr>
            <w:tcW w:w="1506" w:type="pct"/>
            <w:shd w:val="clear" w:color="auto" w:fill="8EAADB"/>
            <w:vAlign w:val="center"/>
          </w:tcPr>
          <w:p w14:paraId="53AFEC7F" w14:textId="77777777" w:rsidR="004C7E34" w:rsidRPr="00EA59C9" w:rsidRDefault="004C7E34" w:rsidP="00EA59C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Detail</w:t>
            </w:r>
          </w:p>
        </w:tc>
        <w:tc>
          <w:tcPr>
            <w:tcW w:w="785" w:type="pct"/>
            <w:shd w:val="clear" w:color="auto" w:fill="8EAADB"/>
            <w:vAlign w:val="center"/>
          </w:tcPr>
          <w:p w14:paraId="1F109E47" w14:textId="77777777" w:rsidR="004C7E34" w:rsidRPr="00EA59C9" w:rsidRDefault="004C7E34" w:rsidP="00EA59C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Proposed Timeline</w:t>
            </w:r>
          </w:p>
        </w:tc>
      </w:tr>
      <w:tr w:rsidR="004C7E34" w:rsidRPr="00EA59C9" w14:paraId="6C02966D" w14:textId="77777777" w:rsidTr="00A01A4D">
        <w:trPr>
          <w:jc w:val="center"/>
        </w:trPr>
        <w:tc>
          <w:tcPr>
            <w:tcW w:w="978" w:type="pct"/>
            <w:shd w:val="clear" w:color="auto" w:fill="D9D9D9"/>
            <w:vAlign w:val="center"/>
          </w:tcPr>
          <w:p w14:paraId="7721CFB9" w14:textId="77777777" w:rsidR="004C7E34" w:rsidRPr="00EA59C9" w:rsidRDefault="00F3436F" w:rsidP="00F3436F">
            <w:pPr>
              <w:tabs>
                <w:tab w:val="clear" w:pos="1134"/>
              </w:tabs>
              <w:spacing w:before="40" w:after="40"/>
              <w:ind w:left="310" w:hanging="310"/>
              <w:jc w:val="left"/>
              <w:rPr>
                <w:rFonts w:eastAsia="Times New Roman" w:cs="Times New Roman"/>
                <w:sz w:val="20"/>
                <w:szCs w:val="20"/>
              </w:rPr>
            </w:pPr>
            <w:r w:rsidRPr="00EA59C9">
              <w:rPr>
                <w:rFonts w:eastAsia="Times New Roman" w:cs="Times New Roman"/>
                <w:sz w:val="20"/>
                <w:szCs w:val="20"/>
              </w:rPr>
              <w:t>1.</w:t>
            </w:r>
            <w:r w:rsidRPr="00EA59C9">
              <w:rPr>
                <w:rFonts w:eastAsia="Times New Roman" w:cs="Times New Roman"/>
                <w:sz w:val="20"/>
                <w:szCs w:val="20"/>
              </w:rPr>
              <w:tab/>
            </w:r>
            <w:r w:rsidR="004C7E34" w:rsidRPr="00EA59C9">
              <w:rPr>
                <w:rFonts w:eastAsia="Times New Roman" w:cs="Times New Roman"/>
                <w:sz w:val="20"/>
                <w:szCs w:val="20"/>
              </w:rPr>
              <w:t>Finali</w:t>
            </w:r>
            <w:r w:rsidR="001F0FC1" w:rsidRPr="00EA59C9">
              <w:rPr>
                <w:rFonts w:eastAsia="Times New Roman" w:cs="Times New Roman"/>
                <w:sz w:val="20"/>
                <w:szCs w:val="20"/>
              </w:rPr>
              <w:t>z</w:t>
            </w:r>
            <w:r w:rsidR="004C7E34" w:rsidRPr="00EA59C9">
              <w:rPr>
                <w:rFonts w:eastAsia="Times New Roman" w:cs="Times New Roman"/>
                <w:sz w:val="20"/>
                <w:szCs w:val="20"/>
              </w:rPr>
              <w:t>e ToR for Assessment</w:t>
            </w:r>
          </w:p>
        </w:tc>
        <w:tc>
          <w:tcPr>
            <w:tcW w:w="1732" w:type="pct"/>
            <w:shd w:val="clear" w:color="auto" w:fill="D9D9D9"/>
            <w:vAlign w:val="center"/>
          </w:tcPr>
          <w:p w14:paraId="672AE24B" w14:textId="77777777" w:rsidR="004C7E34" w:rsidRPr="00EA59C9" w:rsidRDefault="004C7E34" w:rsidP="00A01A4D">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Complete Assessment ToR</w:t>
            </w:r>
          </w:p>
        </w:tc>
        <w:tc>
          <w:tcPr>
            <w:tcW w:w="1506" w:type="pct"/>
            <w:shd w:val="clear" w:color="auto" w:fill="D9D9D9"/>
            <w:vAlign w:val="center"/>
          </w:tcPr>
          <w:p w14:paraId="73383B46"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 xml:space="preserve">Following SERCOM and </w:t>
            </w:r>
            <w:r w:rsidR="00A01A4D" w:rsidRPr="00EA59C9">
              <w:rPr>
                <w:rFonts w:eastAsia="Times New Roman" w:cs="Times New Roman"/>
                <w:sz w:val="20"/>
                <w:szCs w:val="20"/>
              </w:rPr>
              <w:t xml:space="preserve">Congress </w:t>
            </w:r>
            <w:r w:rsidR="004C7E34" w:rsidRPr="00EA59C9">
              <w:rPr>
                <w:rFonts w:eastAsia="Times New Roman" w:cs="Times New Roman"/>
                <w:sz w:val="20"/>
                <w:szCs w:val="20"/>
              </w:rPr>
              <w:t>amended proposed ToR as required</w:t>
            </w:r>
          </w:p>
        </w:tc>
        <w:tc>
          <w:tcPr>
            <w:tcW w:w="785" w:type="pct"/>
            <w:shd w:val="clear" w:color="auto" w:fill="D9D9D9"/>
            <w:vAlign w:val="center"/>
          </w:tcPr>
          <w:p w14:paraId="4F46D913" w14:textId="77777777" w:rsidR="004C7E34" w:rsidRPr="00EA59C9" w:rsidRDefault="004C7E34" w:rsidP="00A01A4D">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QTR3 2023</w:t>
            </w:r>
          </w:p>
        </w:tc>
      </w:tr>
      <w:tr w:rsidR="004C7E34" w:rsidRPr="00EA59C9" w14:paraId="5BC39256" w14:textId="77777777" w:rsidTr="00A01A4D">
        <w:trPr>
          <w:jc w:val="center"/>
        </w:trPr>
        <w:tc>
          <w:tcPr>
            <w:tcW w:w="978" w:type="pct"/>
            <w:shd w:val="clear" w:color="auto" w:fill="F2F2F2"/>
            <w:vAlign w:val="center"/>
          </w:tcPr>
          <w:p w14:paraId="3A51BC59" w14:textId="77777777" w:rsidR="004C7E34" w:rsidRPr="00EA59C9" w:rsidRDefault="00F3436F" w:rsidP="00F3436F">
            <w:pPr>
              <w:tabs>
                <w:tab w:val="clear" w:pos="1134"/>
              </w:tabs>
              <w:spacing w:before="40" w:after="40"/>
              <w:ind w:left="310" w:hanging="310"/>
              <w:jc w:val="left"/>
              <w:rPr>
                <w:rFonts w:eastAsia="Times New Roman" w:cs="Times New Roman"/>
                <w:sz w:val="20"/>
                <w:szCs w:val="20"/>
              </w:rPr>
            </w:pPr>
            <w:r w:rsidRPr="00EA59C9">
              <w:rPr>
                <w:rFonts w:eastAsia="Times New Roman" w:cs="Times New Roman"/>
                <w:sz w:val="20"/>
                <w:szCs w:val="20"/>
              </w:rPr>
              <w:t>2.</w:t>
            </w:r>
            <w:r w:rsidRPr="00EA59C9">
              <w:rPr>
                <w:rFonts w:eastAsia="Times New Roman" w:cs="Times New Roman"/>
                <w:sz w:val="20"/>
                <w:szCs w:val="20"/>
              </w:rPr>
              <w:tab/>
            </w:r>
            <w:r w:rsidR="004C7E34" w:rsidRPr="00EA59C9">
              <w:rPr>
                <w:rFonts w:eastAsia="Times New Roman" w:cs="Times New Roman"/>
                <w:sz w:val="20"/>
                <w:szCs w:val="20"/>
              </w:rPr>
              <w:t xml:space="preserve">Feasibility Assessment </w:t>
            </w:r>
          </w:p>
        </w:tc>
        <w:tc>
          <w:tcPr>
            <w:tcW w:w="1732" w:type="pct"/>
            <w:shd w:val="clear" w:color="auto" w:fill="F2F2F2"/>
            <w:vAlign w:val="center"/>
          </w:tcPr>
          <w:p w14:paraId="6CB379C5" w14:textId="77777777" w:rsidR="004C7E34" w:rsidRPr="00EA59C9" w:rsidRDefault="004C7E34" w:rsidP="00A01A4D">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Undertake Assessment and provide recommendations. </w:t>
            </w:r>
          </w:p>
        </w:tc>
        <w:tc>
          <w:tcPr>
            <w:tcW w:w="1506" w:type="pct"/>
            <w:shd w:val="clear" w:color="auto" w:fill="F2F2F2"/>
            <w:vAlign w:val="center"/>
          </w:tcPr>
          <w:p w14:paraId="3C5379CC"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Design and agree approach for Assessment, including specific oversight procedures as required</w:t>
            </w:r>
          </w:p>
          <w:p w14:paraId="69744B11"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Undertake Assessment ensuring synergies are maintained with GDPFS, WIS Regional Cent</w:t>
            </w:r>
            <w:r w:rsidR="00BA6B0E" w:rsidRPr="00EA59C9">
              <w:rPr>
                <w:rFonts w:eastAsia="Times New Roman" w:cs="Times New Roman"/>
                <w:sz w:val="20"/>
                <w:szCs w:val="20"/>
              </w:rPr>
              <w:t>re</w:t>
            </w:r>
            <w:r w:rsidR="004C7E34" w:rsidRPr="00EA59C9">
              <w:rPr>
                <w:rFonts w:eastAsia="Times New Roman" w:cs="Times New Roman"/>
                <w:sz w:val="20"/>
                <w:szCs w:val="20"/>
              </w:rPr>
              <w:t>s, UN regional Structure and other Stakeholders, also building on any initial lessons from the Implementation of the CBT</w:t>
            </w:r>
          </w:p>
          <w:p w14:paraId="2D70C1B7"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Identify and agree appropriate resource mobili</w:t>
            </w:r>
            <w:r w:rsidR="001F0FC1" w:rsidRPr="00EA59C9">
              <w:rPr>
                <w:rFonts w:eastAsia="Times New Roman" w:cs="Times New Roman"/>
                <w:sz w:val="20"/>
                <w:szCs w:val="20"/>
              </w:rPr>
              <w:t>z</w:t>
            </w:r>
            <w:r w:rsidR="004C7E34" w:rsidRPr="00EA59C9">
              <w:rPr>
                <w:rFonts w:eastAsia="Times New Roman" w:cs="Times New Roman"/>
                <w:sz w:val="20"/>
                <w:szCs w:val="20"/>
              </w:rPr>
              <w:t>ation mechanisms</w:t>
            </w:r>
          </w:p>
          <w:p w14:paraId="59C44A98"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Complete and circulate report to appropriate WMO body for review</w:t>
            </w:r>
          </w:p>
        </w:tc>
        <w:tc>
          <w:tcPr>
            <w:tcW w:w="785" w:type="pct"/>
            <w:shd w:val="clear" w:color="auto" w:fill="F2F2F2"/>
            <w:vAlign w:val="center"/>
          </w:tcPr>
          <w:p w14:paraId="5A6E7D23" w14:textId="77777777" w:rsidR="004C7E34" w:rsidRPr="00EA59C9" w:rsidRDefault="004C7E34" w:rsidP="00A01A4D">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QTR3 2023 – QTR2 2024</w:t>
            </w:r>
          </w:p>
        </w:tc>
      </w:tr>
      <w:tr w:rsidR="004C7E34" w:rsidRPr="00EA59C9" w14:paraId="6F4CC632" w14:textId="77777777" w:rsidTr="00A01A4D">
        <w:trPr>
          <w:jc w:val="center"/>
        </w:trPr>
        <w:tc>
          <w:tcPr>
            <w:tcW w:w="978" w:type="pct"/>
            <w:shd w:val="clear" w:color="auto" w:fill="D9D9D9"/>
            <w:vAlign w:val="center"/>
          </w:tcPr>
          <w:p w14:paraId="78D1D949" w14:textId="77777777" w:rsidR="004C7E34" w:rsidRPr="00EA59C9" w:rsidRDefault="00F3436F" w:rsidP="00F3436F">
            <w:pPr>
              <w:tabs>
                <w:tab w:val="clear" w:pos="1134"/>
              </w:tabs>
              <w:spacing w:before="40" w:after="40"/>
              <w:ind w:left="310" w:hanging="310"/>
              <w:jc w:val="left"/>
              <w:rPr>
                <w:rFonts w:eastAsia="Times New Roman" w:cs="Times New Roman"/>
                <w:sz w:val="20"/>
                <w:szCs w:val="20"/>
              </w:rPr>
            </w:pPr>
            <w:r w:rsidRPr="00EA59C9">
              <w:rPr>
                <w:rFonts w:eastAsia="Times New Roman" w:cs="Times New Roman"/>
                <w:sz w:val="20"/>
                <w:szCs w:val="20"/>
              </w:rPr>
              <w:t>3.</w:t>
            </w:r>
            <w:r w:rsidRPr="00EA59C9">
              <w:rPr>
                <w:rFonts w:eastAsia="Times New Roman" w:cs="Times New Roman"/>
                <w:sz w:val="20"/>
                <w:szCs w:val="20"/>
              </w:rPr>
              <w:tab/>
            </w:r>
            <w:r w:rsidR="004C7E34" w:rsidRPr="00EA59C9">
              <w:rPr>
                <w:rFonts w:eastAsia="Times New Roman" w:cs="Times New Roman"/>
                <w:sz w:val="20"/>
                <w:szCs w:val="20"/>
              </w:rPr>
              <w:t>Implementation (based on appropriate approvals)</w:t>
            </w:r>
          </w:p>
        </w:tc>
        <w:tc>
          <w:tcPr>
            <w:tcW w:w="1732" w:type="pct"/>
            <w:shd w:val="clear" w:color="auto" w:fill="D9D9D9"/>
            <w:vAlign w:val="center"/>
          </w:tcPr>
          <w:p w14:paraId="2589C2E0" w14:textId="77777777" w:rsidR="004C7E34" w:rsidRPr="00EA59C9" w:rsidRDefault="004C7E34" w:rsidP="00A01A4D">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Subject to approval Implement Regional Advis</w:t>
            </w:r>
            <w:r w:rsidR="00A01A4D" w:rsidRPr="00EA59C9">
              <w:rPr>
                <w:rFonts w:eastAsia="Times New Roman" w:cs="Times New Roman"/>
                <w:sz w:val="20"/>
                <w:szCs w:val="20"/>
              </w:rPr>
              <w:t>e</w:t>
            </w:r>
            <w:r w:rsidRPr="00EA59C9">
              <w:rPr>
                <w:rFonts w:eastAsia="Times New Roman" w:cs="Times New Roman"/>
                <w:sz w:val="20"/>
                <w:szCs w:val="20"/>
              </w:rPr>
              <w:t>r Network including updating required WMO guides such as GDPFS are required.</w:t>
            </w:r>
          </w:p>
        </w:tc>
        <w:tc>
          <w:tcPr>
            <w:tcW w:w="1506" w:type="pct"/>
            <w:shd w:val="clear" w:color="auto" w:fill="D9D9D9"/>
            <w:vAlign w:val="center"/>
          </w:tcPr>
          <w:p w14:paraId="3105E0DF"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Design implementing and governance arrangements</w:t>
            </w:r>
          </w:p>
          <w:p w14:paraId="49908827"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Implement network and ensure technical capability</w:t>
            </w:r>
          </w:p>
          <w:p w14:paraId="48C42266" w14:textId="77777777" w:rsidR="004C7E34" w:rsidRPr="00EA59C9" w:rsidRDefault="00F3436F" w:rsidP="00F3436F">
            <w:pPr>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Recruitment of staff and training as required</w:t>
            </w:r>
          </w:p>
        </w:tc>
        <w:tc>
          <w:tcPr>
            <w:tcW w:w="785" w:type="pct"/>
            <w:shd w:val="clear" w:color="auto" w:fill="D9D9D9"/>
            <w:vAlign w:val="center"/>
          </w:tcPr>
          <w:p w14:paraId="276881EA" w14:textId="77777777" w:rsidR="004C7E34" w:rsidRPr="00EA59C9" w:rsidRDefault="004C7E34" w:rsidP="00A01A4D">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QTR1 2024 </w:t>
            </w:r>
            <w:r w:rsidR="00403092" w:rsidRPr="00EA59C9">
              <w:rPr>
                <w:rFonts w:eastAsia="Times New Roman" w:cs="Times New Roman"/>
                <w:sz w:val="20"/>
                <w:szCs w:val="20"/>
              </w:rPr>
              <w:t>–</w:t>
            </w:r>
            <w:r w:rsidRPr="00EA59C9">
              <w:rPr>
                <w:rFonts w:eastAsia="Times New Roman" w:cs="Times New Roman"/>
                <w:sz w:val="20"/>
                <w:szCs w:val="20"/>
              </w:rPr>
              <w:t xml:space="preserve"> QTR4 2024</w:t>
            </w:r>
          </w:p>
        </w:tc>
      </w:tr>
    </w:tbl>
    <w:p w14:paraId="6F5C6459" w14:textId="77777777" w:rsidR="004C7E34" w:rsidRPr="00EA59C9" w:rsidRDefault="004C7E34" w:rsidP="004C7E34">
      <w:pPr>
        <w:tabs>
          <w:tab w:val="clear" w:pos="1134"/>
        </w:tabs>
        <w:spacing w:after="160" w:line="259" w:lineRule="auto"/>
        <w:jc w:val="left"/>
        <w:rPr>
          <w:rFonts w:eastAsia="Times New Roman" w:cs="Times New Roman"/>
        </w:rPr>
      </w:pPr>
    </w:p>
    <w:p w14:paraId="468291A8" w14:textId="77777777" w:rsidR="004C7E34" w:rsidRPr="00EA59C9" w:rsidRDefault="004C7E34" w:rsidP="00EA59C9">
      <w:pPr>
        <w:keepNext/>
        <w:keepLines/>
        <w:tabs>
          <w:tab w:val="clear" w:pos="1134"/>
        </w:tabs>
        <w:spacing w:before="240" w:after="240"/>
        <w:jc w:val="left"/>
        <w:outlineLvl w:val="1"/>
        <w:rPr>
          <w:rFonts w:eastAsia="DengXian" w:cs="Times New Roman"/>
          <w:b/>
          <w:bCs/>
          <w:color w:val="1F3864"/>
        </w:rPr>
      </w:pPr>
      <w:bookmarkStart w:id="113" w:name="_Toc112754317"/>
      <w:r w:rsidRPr="00EA59C9">
        <w:rPr>
          <w:rFonts w:eastAsia="DengXian" w:cs="Times New Roman"/>
          <w:b/>
          <w:bCs/>
          <w:color w:val="1F3864"/>
        </w:rPr>
        <w:t>WCM Training and related activities</w:t>
      </w:r>
      <w:bookmarkEnd w:id="113"/>
    </w:p>
    <w:p w14:paraId="1A1AC675"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Both WMO Members and UN / HA colleagues agree that it would be beneficial to gain a more in-depth understanding of their respective Operational, Policy, Anticipatory Action and Response domains.</w:t>
      </w:r>
    </w:p>
    <w:p w14:paraId="103C239D"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The WCM will therefore look to enhance this understanding through the identification of specific training requirements and the sourcing of appropriate training and knowledge products to support WMO Members and their UN counterparts.</w:t>
      </w:r>
    </w:p>
    <w:p w14:paraId="6E2EFED8"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 xml:space="preserve">To initiate this work, a Training Needs Assessment (TNA) was commissioned during the spring of 2022 during which members of the ET-WCM, the WMO Secretariat personnel and </w:t>
      </w:r>
      <w:r w:rsidRPr="00EA59C9">
        <w:rPr>
          <w:rFonts w:eastAsia="Times New Roman" w:cs="Times New Roman"/>
        </w:rPr>
        <w:lastRenderedPageBreak/>
        <w:t>representatives from humanitarian organizations were surveyed. Training requirements in the context of the WCM were identified for WMO Members and for Humanitarian organi</w:t>
      </w:r>
      <w:r w:rsidR="00AE2C8D" w:rsidRPr="00EA59C9">
        <w:rPr>
          <w:rFonts w:eastAsia="Times New Roman" w:cs="Times New Roman"/>
        </w:rPr>
        <w:t>z</w:t>
      </w:r>
      <w:r w:rsidRPr="00EA59C9">
        <w:rPr>
          <w:rFonts w:eastAsia="Times New Roman" w:cs="Times New Roman"/>
        </w:rPr>
        <w:t xml:space="preserve">ations and a series of potential available training resources was compiled on the WMO Moodle platform. (See Annex </w:t>
      </w:r>
      <w:ins w:id="114" w:author="Gavin Iley" w:date="2022-10-21T16:04:00Z">
        <w:r w:rsidR="00B253D3">
          <w:rPr>
            <w:rFonts w:eastAsia="Times New Roman" w:cs="Times New Roman"/>
          </w:rPr>
          <w:t>1</w:t>
        </w:r>
      </w:ins>
      <w:del w:id="115" w:author="Gavin Iley" w:date="2022-10-21T16:04:00Z">
        <w:r w:rsidRPr="00EA59C9" w:rsidDel="00B253D3">
          <w:rPr>
            <w:rFonts w:eastAsia="Times New Roman" w:cs="Times New Roman"/>
          </w:rPr>
          <w:delText>D</w:delText>
        </w:r>
      </w:del>
      <w:r w:rsidRPr="00EA59C9">
        <w:rPr>
          <w:rFonts w:eastAsia="Times New Roman" w:cs="Times New Roman"/>
        </w:rPr>
        <w:t xml:space="preserve"> for link to TNA).</w:t>
      </w:r>
    </w:p>
    <w:p w14:paraId="1BF3A93F"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Within the construct of the WCM Implementation Plan, the next phase is to facilitate the delivery of this training (Table 3).  At this point it must be emphasi</w:t>
      </w:r>
      <w:r w:rsidR="00BA6B0E" w:rsidRPr="00EA59C9">
        <w:rPr>
          <w:rFonts w:eastAsia="Times New Roman" w:cs="Times New Roman"/>
        </w:rPr>
        <w:t>z</w:t>
      </w:r>
      <w:r w:rsidRPr="00EA59C9">
        <w:rPr>
          <w:rFonts w:eastAsia="Times New Roman" w:cs="Times New Roman"/>
        </w:rPr>
        <w:t xml:space="preserve">ed that the WCM will not have a training function per se but will look to leverage training opportunities within existing delivery modalities such as projects, programmes, </w:t>
      </w:r>
      <w:r w:rsidRPr="00EA59C9">
        <w:rPr>
          <w:rFonts w:eastAsia="DengXian" w:cs="Times New Roman"/>
        </w:rPr>
        <w:t xml:space="preserve">Members (through Regional Associations), Humanitarian collaborators, and in coordination with the WMO Members Services department (specifically the Training &amp; Education Programme, the WMO Global Campus and the Capacity Development Panel), Donors and Development partners. </w:t>
      </w:r>
      <w:r w:rsidRPr="00EA59C9">
        <w:rPr>
          <w:rFonts w:eastAsia="Times New Roman" w:cs="Times New Roman"/>
        </w:rPr>
        <w:t xml:space="preserve">In addition, where on-line training is available, the WCM will look to support Members in their participation. </w:t>
      </w:r>
    </w:p>
    <w:p w14:paraId="6DB08444"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Additional training will also need to be considered for the members of the C</w:t>
      </w:r>
      <w:r w:rsidR="00815F66" w:rsidRPr="00EA59C9">
        <w:rPr>
          <w:rFonts w:eastAsia="Times New Roman" w:cs="Times New Roman"/>
        </w:rPr>
        <w:t>oordination and Briefing Team</w:t>
      </w:r>
      <w:r w:rsidRPr="00EA59C9">
        <w:rPr>
          <w:rFonts w:eastAsia="Times New Roman" w:cs="Times New Roman"/>
        </w:rPr>
        <w:t xml:space="preserve"> and for any future Network of Regional Advis</w:t>
      </w:r>
      <w:r w:rsidR="00A01A4D" w:rsidRPr="00EA59C9">
        <w:rPr>
          <w:rFonts w:eastAsia="Times New Roman" w:cs="Times New Roman"/>
        </w:rPr>
        <w:t>e</w:t>
      </w:r>
      <w:r w:rsidRPr="00EA59C9">
        <w:rPr>
          <w:rFonts w:eastAsia="Times New Roman" w:cs="Times New Roman"/>
        </w:rPr>
        <w:t>rs.</w:t>
      </w:r>
    </w:p>
    <w:p w14:paraId="27CF0F41" w14:textId="77777777" w:rsidR="004C7E34" w:rsidRPr="00EA59C9" w:rsidRDefault="004C7E34" w:rsidP="009C7219">
      <w:pPr>
        <w:keepNext/>
        <w:keepLines/>
        <w:tabs>
          <w:tab w:val="clear" w:pos="1134"/>
        </w:tabs>
        <w:spacing w:before="240" w:after="360"/>
        <w:jc w:val="center"/>
        <w:rPr>
          <w:rFonts w:eastAsia="Times New Roman" w:cs="Times New Roman"/>
          <w:b/>
          <w:bCs/>
        </w:rPr>
      </w:pPr>
      <w:r w:rsidRPr="00EA59C9">
        <w:rPr>
          <w:rFonts w:eastAsia="Times New Roman" w:cs="Times New Roman"/>
          <w:b/>
          <w:bCs/>
        </w:rPr>
        <w:t xml:space="preserve">Table 3: </w:t>
      </w:r>
      <w:r w:rsidRPr="009C7219">
        <w:rPr>
          <w:rFonts w:eastAsia="DengXian" w:cs="Times New Roman"/>
          <w:b/>
          <w:bCs/>
        </w:rPr>
        <w:t>Implementation</w:t>
      </w:r>
      <w:r w:rsidRPr="00EA59C9">
        <w:rPr>
          <w:rFonts w:eastAsia="Times New Roman" w:cs="Times New Roman"/>
          <w:b/>
          <w:bCs/>
        </w:rPr>
        <w:t xml:space="preserve"> Plan for Training</w:t>
      </w:r>
    </w:p>
    <w:tbl>
      <w:tblPr>
        <w:tblStyle w:val="TableGrid1"/>
        <w:tblW w:w="5000" w:type="pct"/>
        <w:jc w:val="center"/>
        <w:tblLook w:val="04A0" w:firstRow="1" w:lastRow="0" w:firstColumn="1" w:lastColumn="0" w:noHBand="0" w:noVBand="1"/>
      </w:tblPr>
      <w:tblGrid>
        <w:gridCol w:w="2015"/>
        <w:gridCol w:w="3108"/>
        <w:gridCol w:w="2952"/>
        <w:gridCol w:w="1554"/>
      </w:tblGrid>
      <w:tr w:rsidR="004C7E34" w:rsidRPr="00EA59C9" w14:paraId="26BBA690" w14:textId="77777777" w:rsidTr="00A01A4D">
        <w:trPr>
          <w:jc w:val="center"/>
        </w:trPr>
        <w:tc>
          <w:tcPr>
            <w:tcW w:w="1046" w:type="pct"/>
            <w:shd w:val="clear" w:color="auto" w:fill="8EAADB"/>
            <w:vAlign w:val="center"/>
          </w:tcPr>
          <w:p w14:paraId="4D88EF7A" w14:textId="77777777" w:rsidR="004C7E34" w:rsidRPr="00EA59C9" w:rsidRDefault="004C7E34" w:rsidP="009C721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Work Package Title</w:t>
            </w:r>
          </w:p>
        </w:tc>
        <w:tc>
          <w:tcPr>
            <w:tcW w:w="1614" w:type="pct"/>
            <w:shd w:val="clear" w:color="auto" w:fill="8EAADB"/>
            <w:vAlign w:val="center"/>
          </w:tcPr>
          <w:p w14:paraId="1958045F" w14:textId="77777777" w:rsidR="004C7E34" w:rsidRPr="00EA59C9" w:rsidRDefault="004C7E34" w:rsidP="009C7219">
            <w:pPr>
              <w:keepNext/>
              <w:keepLines/>
              <w:tabs>
                <w:tab w:val="clear" w:pos="1134"/>
              </w:tabs>
              <w:spacing w:before="40" w:after="40"/>
              <w:jc w:val="center"/>
              <w:rPr>
                <w:rFonts w:eastAsia="DengXian" w:cs="Times New Roman"/>
                <w:sz w:val="20"/>
                <w:szCs w:val="20"/>
              </w:rPr>
            </w:pPr>
            <w:r w:rsidRPr="00EA59C9">
              <w:rPr>
                <w:rFonts w:eastAsia="Times New Roman" w:cs="Times New Roman"/>
                <w:sz w:val="20"/>
                <w:szCs w:val="20"/>
              </w:rPr>
              <w:t>Description</w:t>
            </w:r>
          </w:p>
        </w:tc>
        <w:tc>
          <w:tcPr>
            <w:tcW w:w="1533" w:type="pct"/>
            <w:shd w:val="clear" w:color="auto" w:fill="8EAADB"/>
            <w:vAlign w:val="center"/>
          </w:tcPr>
          <w:p w14:paraId="60AC7D50" w14:textId="77777777" w:rsidR="004C7E34" w:rsidRPr="00EA59C9" w:rsidRDefault="004C7E34" w:rsidP="009C721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Detail</w:t>
            </w:r>
          </w:p>
        </w:tc>
        <w:tc>
          <w:tcPr>
            <w:tcW w:w="807" w:type="pct"/>
            <w:shd w:val="clear" w:color="auto" w:fill="8EAADB"/>
            <w:vAlign w:val="center"/>
          </w:tcPr>
          <w:p w14:paraId="545046DE" w14:textId="77777777" w:rsidR="004C7E34" w:rsidRPr="00EA59C9" w:rsidRDefault="004C7E34" w:rsidP="009C7219">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Proposed Timeline</w:t>
            </w:r>
          </w:p>
        </w:tc>
      </w:tr>
      <w:tr w:rsidR="004C7E34" w:rsidRPr="00EA59C9" w14:paraId="3F6F8634" w14:textId="77777777" w:rsidTr="00A01A4D">
        <w:trPr>
          <w:jc w:val="center"/>
        </w:trPr>
        <w:tc>
          <w:tcPr>
            <w:tcW w:w="1046" w:type="pct"/>
            <w:shd w:val="clear" w:color="auto" w:fill="D9D9D9"/>
          </w:tcPr>
          <w:p w14:paraId="07F1BC15"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r w:rsidRPr="00EA59C9">
              <w:rPr>
                <w:rFonts w:eastAsia="Times New Roman" w:cs="Times New Roman"/>
                <w:sz w:val="20"/>
                <w:szCs w:val="20"/>
              </w:rPr>
              <w:t>Pilot Training</w:t>
            </w:r>
          </w:p>
        </w:tc>
        <w:tc>
          <w:tcPr>
            <w:tcW w:w="1614" w:type="pct"/>
            <w:shd w:val="clear" w:color="auto" w:fill="D9D9D9"/>
          </w:tcPr>
          <w:p w14:paraId="5FC915F8" w14:textId="77777777" w:rsidR="004C7E34" w:rsidRPr="00EA59C9" w:rsidRDefault="004C7E34" w:rsidP="009C7219">
            <w:pPr>
              <w:keepNext/>
              <w:keepLines/>
              <w:tabs>
                <w:tab w:val="clear" w:pos="1134"/>
              </w:tabs>
              <w:spacing w:before="40" w:after="40"/>
              <w:jc w:val="left"/>
              <w:rPr>
                <w:rFonts w:eastAsia="DengXian" w:cs="Times New Roman"/>
                <w:sz w:val="20"/>
                <w:szCs w:val="20"/>
              </w:rPr>
            </w:pPr>
            <w:r w:rsidRPr="00EA59C9">
              <w:rPr>
                <w:rFonts w:eastAsia="DengXian" w:cs="Times New Roman"/>
                <w:sz w:val="20"/>
                <w:szCs w:val="20"/>
              </w:rPr>
              <w:t xml:space="preserve">Initial training package evaluation </w:t>
            </w:r>
          </w:p>
        </w:tc>
        <w:tc>
          <w:tcPr>
            <w:tcW w:w="1533" w:type="pct"/>
            <w:shd w:val="clear" w:color="auto" w:fill="D9D9D9"/>
          </w:tcPr>
          <w:p w14:paraId="405CA89B" w14:textId="77777777" w:rsidR="004C7E34" w:rsidRPr="00EA59C9" w:rsidRDefault="00F3436F" w:rsidP="00F3436F">
            <w:pPr>
              <w:keepNext/>
              <w:keepLines/>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DengXian" w:cs="Times New Roman"/>
                <w:sz w:val="20"/>
                <w:szCs w:val="20"/>
              </w:rPr>
              <w:t>Work with a number of WMO Members to undertake and further evaluate some of the ‘on-line’ training identified in the TNA, and likewise with the UN and Humanitarian colleagues</w:t>
            </w:r>
          </w:p>
          <w:p w14:paraId="3DBD1029"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p>
        </w:tc>
        <w:tc>
          <w:tcPr>
            <w:tcW w:w="807" w:type="pct"/>
            <w:shd w:val="clear" w:color="auto" w:fill="D9D9D9"/>
          </w:tcPr>
          <w:p w14:paraId="1921C42C"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QTR4 2023</w:t>
            </w:r>
          </w:p>
        </w:tc>
      </w:tr>
      <w:tr w:rsidR="004C7E34" w:rsidRPr="00EA59C9" w14:paraId="14B097B8" w14:textId="77777777" w:rsidTr="00A01A4D">
        <w:trPr>
          <w:jc w:val="center"/>
        </w:trPr>
        <w:tc>
          <w:tcPr>
            <w:tcW w:w="1046" w:type="pct"/>
            <w:shd w:val="clear" w:color="auto" w:fill="F2F2F2"/>
          </w:tcPr>
          <w:p w14:paraId="347C57E7"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r w:rsidRPr="00EA59C9">
              <w:rPr>
                <w:rFonts w:eastAsia="Times New Roman" w:cs="Times New Roman"/>
                <w:sz w:val="20"/>
                <w:szCs w:val="20"/>
              </w:rPr>
              <w:t>Develop long</w:t>
            </w:r>
            <w:r w:rsidR="00C82B03" w:rsidRPr="00EA59C9">
              <w:rPr>
                <w:rFonts w:eastAsia="Times New Roman" w:cs="Times New Roman"/>
                <w:sz w:val="20"/>
                <w:szCs w:val="20"/>
              </w:rPr>
              <w:t>-</w:t>
            </w:r>
            <w:r w:rsidRPr="00EA59C9">
              <w:rPr>
                <w:rFonts w:eastAsia="Times New Roman" w:cs="Times New Roman"/>
                <w:sz w:val="20"/>
                <w:szCs w:val="20"/>
              </w:rPr>
              <w:t>term training plan</w:t>
            </w:r>
          </w:p>
        </w:tc>
        <w:tc>
          <w:tcPr>
            <w:tcW w:w="1614" w:type="pct"/>
            <w:shd w:val="clear" w:color="auto" w:fill="F2F2F2"/>
          </w:tcPr>
          <w:p w14:paraId="2144F8AF" w14:textId="77777777" w:rsidR="004C7E34" w:rsidRPr="00EA59C9" w:rsidRDefault="004C7E34" w:rsidP="009C7219">
            <w:pPr>
              <w:keepNext/>
              <w:keepLines/>
              <w:tabs>
                <w:tab w:val="clear" w:pos="1134"/>
              </w:tabs>
              <w:spacing w:before="40" w:after="40"/>
              <w:jc w:val="left"/>
              <w:rPr>
                <w:rFonts w:eastAsia="DengXian" w:cs="Times New Roman"/>
                <w:sz w:val="20"/>
                <w:szCs w:val="20"/>
              </w:rPr>
            </w:pPr>
            <w:r w:rsidRPr="00EA59C9">
              <w:rPr>
                <w:rFonts w:eastAsia="DengXian" w:cs="Times New Roman"/>
                <w:sz w:val="20"/>
                <w:szCs w:val="20"/>
              </w:rPr>
              <w:t>In partnership with Member Services, Regional Associations, and Technical Commissions design programme of training for Members which can be implemented through existing modalities</w:t>
            </w:r>
          </w:p>
          <w:p w14:paraId="6E051B27"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p>
        </w:tc>
        <w:tc>
          <w:tcPr>
            <w:tcW w:w="1533" w:type="pct"/>
            <w:shd w:val="clear" w:color="auto" w:fill="F2F2F2"/>
          </w:tcPr>
          <w:p w14:paraId="54EF8F3E" w14:textId="77777777" w:rsidR="004C7E34" w:rsidRPr="00EA59C9" w:rsidRDefault="00F3436F" w:rsidP="00F3436F">
            <w:pPr>
              <w:keepNext/>
              <w:keepLines/>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Based on the feedback from those undertaking the pilot training develop an appropriate training package or suite of training materials that can be used by Members</w:t>
            </w:r>
          </w:p>
          <w:p w14:paraId="055722E8" w14:textId="77777777" w:rsidR="004C7E34" w:rsidRPr="00EA59C9" w:rsidRDefault="00F3436F" w:rsidP="00F3436F">
            <w:pPr>
              <w:keepNext/>
              <w:keepLines/>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Times New Roman" w:cs="Times New Roman"/>
                <w:sz w:val="20"/>
                <w:szCs w:val="20"/>
              </w:rPr>
              <w:t>Coordinate with Members Services to maintain and update training packages as required</w:t>
            </w:r>
          </w:p>
          <w:p w14:paraId="7AE2C88A"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p>
        </w:tc>
        <w:tc>
          <w:tcPr>
            <w:tcW w:w="807" w:type="pct"/>
            <w:shd w:val="clear" w:color="auto" w:fill="F2F2F2"/>
          </w:tcPr>
          <w:p w14:paraId="6934410E" w14:textId="77777777" w:rsidR="004C7E34" w:rsidRPr="00EA59C9" w:rsidRDefault="004C7E34" w:rsidP="009C7219">
            <w:pPr>
              <w:keepNext/>
              <w:keepLines/>
              <w:tabs>
                <w:tab w:val="clear" w:pos="1134"/>
              </w:tabs>
              <w:spacing w:before="40" w:after="40"/>
              <w:jc w:val="left"/>
              <w:rPr>
                <w:rFonts w:eastAsia="Times New Roman" w:cs="Times New Roman"/>
                <w:sz w:val="20"/>
                <w:szCs w:val="20"/>
              </w:rPr>
            </w:pPr>
            <w:r w:rsidRPr="00EA59C9">
              <w:rPr>
                <w:rFonts w:eastAsia="Times New Roman" w:cs="Times New Roman"/>
                <w:sz w:val="20"/>
                <w:szCs w:val="20"/>
              </w:rPr>
              <w:t>QTR1 2024</w:t>
            </w:r>
          </w:p>
        </w:tc>
      </w:tr>
    </w:tbl>
    <w:p w14:paraId="55B93B52" w14:textId="77777777" w:rsidR="004C7E34" w:rsidRPr="00EA59C9" w:rsidRDefault="004C7E34" w:rsidP="00EA59C9">
      <w:pPr>
        <w:keepNext/>
        <w:keepLines/>
        <w:tabs>
          <w:tab w:val="clear" w:pos="1134"/>
        </w:tabs>
        <w:spacing w:before="360" w:after="240"/>
        <w:jc w:val="left"/>
        <w:outlineLvl w:val="1"/>
        <w:rPr>
          <w:rFonts w:eastAsia="DengXian" w:cs="Times New Roman"/>
          <w:b/>
          <w:bCs/>
          <w:color w:val="1F3864"/>
        </w:rPr>
      </w:pPr>
      <w:bookmarkStart w:id="116" w:name="_Toc112754318"/>
      <w:r w:rsidRPr="00EA59C9">
        <w:rPr>
          <w:rFonts w:eastAsia="DengXian" w:cs="Times New Roman"/>
          <w:b/>
          <w:bCs/>
          <w:color w:val="1F3864"/>
        </w:rPr>
        <w:t>WCM Communication Plan</w:t>
      </w:r>
      <w:bookmarkEnd w:id="116"/>
    </w:p>
    <w:p w14:paraId="3E258B96" w14:textId="77777777" w:rsidR="004C7E34" w:rsidRPr="00EA59C9" w:rsidRDefault="004C7E34" w:rsidP="004C7E34">
      <w:pPr>
        <w:tabs>
          <w:tab w:val="clear" w:pos="1134"/>
        </w:tabs>
        <w:spacing w:after="160" w:line="259" w:lineRule="auto"/>
        <w:jc w:val="left"/>
        <w:rPr>
          <w:rFonts w:eastAsia="Times New Roman" w:cs="Calibri"/>
          <w:u w:val="single"/>
        </w:rPr>
      </w:pPr>
      <w:r w:rsidRPr="00EA59C9">
        <w:rPr>
          <w:rFonts w:eastAsia="Times New Roman" w:cs="Calibri"/>
        </w:rPr>
        <w:t>The WCM Communication Plan will target WMO Members, the UN and Humanitarian Agencies will promote the WCM initiative and its proposed implementation by addressing the following:</w:t>
      </w:r>
    </w:p>
    <w:p w14:paraId="4168C851"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Times New Roman" w:cs="Calibri"/>
        </w:rPr>
        <w:t>I</w:t>
      </w:r>
      <w:r w:rsidR="004C7E34" w:rsidRPr="00EA59C9">
        <w:rPr>
          <w:rFonts w:eastAsia="Times New Roman" w:cs="Calibri"/>
        </w:rPr>
        <w:t>ncrease awaren</w:t>
      </w:r>
      <w:r w:rsidR="004C7E34" w:rsidRPr="00EA59C9">
        <w:rPr>
          <w:rFonts w:eastAsia="DengXian" w:cs="Times New Roman"/>
        </w:rPr>
        <w:t>ess of the WMO among UN and Humanitarian stakeholders and promote partnerships</w:t>
      </w:r>
    </w:p>
    <w:p w14:paraId="6BD9A88F"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D</w:t>
      </w:r>
      <w:r w:rsidR="004C7E34" w:rsidRPr="00EA59C9">
        <w:rPr>
          <w:rFonts w:eastAsia="DengXian" w:cs="Times New Roman"/>
        </w:rPr>
        <w:t>evelop opportunities to promote the expertise of WMO Members and particularly that of the NMHSs and showcase the various products developed by the community and the WCM</w:t>
      </w:r>
    </w:p>
    <w:p w14:paraId="18246DB0" w14:textId="77777777" w:rsidR="004C7E34" w:rsidRPr="00EA59C9" w:rsidRDefault="00F3436F" w:rsidP="00F3436F">
      <w:pPr>
        <w:tabs>
          <w:tab w:val="clear" w:pos="1134"/>
        </w:tabs>
        <w:spacing w:before="120" w:after="120"/>
        <w:ind w:left="1134" w:hanging="567"/>
        <w:jc w:val="left"/>
        <w:rPr>
          <w:rFonts w:eastAsia="DengXian" w:cs="Calibri"/>
        </w:rPr>
      </w:pPr>
      <w:r w:rsidRPr="00EA59C9">
        <w:rPr>
          <w:rFonts w:ascii="Symbol" w:eastAsia="DengXian" w:hAnsi="Symbol" w:cs="Calibri"/>
        </w:rPr>
        <w:lastRenderedPageBreak/>
        <w:t></w:t>
      </w:r>
      <w:r w:rsidRPr="00EA59C9">
        <w:rPr>
          <w:rFonts w:ascii="Symbol" w:eastAsia="DengXian" w:hAnsi="Symbol" w:cs="Calibri"/>
        </w:rPr>
        <w:tab/>
      </w:r>
      <w:r w:rsidR="00DA5873" w:rsidRPr="00EA59C9">
        <w:rPr>
          <w:rFonts w:eastAsia="DengXian" w:cs="Times New Roman"/>
        </w:rPr>
        <w:t>I</w:t>
      </w:r>
      <w:r w:rsidR="004C7E34" w:rsidRPr="00EA59C9">
        <w:rPr>
          <w:rFonts w:eastAsia="DengXian" w:cs="Times New Roman"/>
        </w:rPr>
        <w:t>ncrease understanding of the requirements of UN and Humanitarian stakeholders for acc</w:t>
      </w:r>
      <w:r w:rsidR="004C7E34" w:rsidRPr="00EA59C9">
        <w:rPr>
          <w:rFonts w:eastAsia="Times New Roman" w:cs="Calibri"/>
        </w:rPr>
        <w:t>ess and use of hydrometeorological information of various scales adapted to their needs</w:t>
      </w:r>
    </w:p>
    <w:p w14:paraId="4890B69A"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Times New Roman" w:cs="Calibri"/>
        </w:rPr>
        <w:t>S</w:t>
      </w:r>
      <w:r w:rsidR="004C7E34" w:rsidRPr="00EA59C9">
        <w:rPr>
          <w:rFonts w:eastAsia="Times New Roman" w:cs="Calibri"/>
        </w:rPr>
        <w:t>hare the i</w:t>
      </w:r>
      <w:r w:rsidR="004C7E34" w:rsidRPr="00EA59C9">
        <w:rPr>
          <w:rFonts w:eastAsia="DengXian" w:cs="Times New Roman"/>
        </w:rPr>
        <w:t>mportance of a holistic view to enable the assessments of potential impacts as an outcome of significant weather, climate and water events</w:t>
      </w:r>
    </w:p>
    <w:p w14:paraId="72BA1E97"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P</w:t>
      </w:r>
      <w:r w:rsidR="004C7E34" w:rsidRPr="00EA59C9">
        <w:rPr>
          <w:rFonts w:eastAsia="DengXian" w:cs="Times New Roman"/>
        </w:rPr>
        <w:t>romote learning opportunities for WMO Members and the UN and Humanitarian Agencies</w:t>
      </w:r>
    </w:p>
    <w:p w14:paraId="69346F3A" w14:textId="77777777" w:rsidR="004C7E34" w:rsidRPr="00EA59C9" w:rsidRDefault="00F3436F" w:rsidP="00F3436F">
      <w:pPr>
        <w:tabs>
          <w:tab w:val="clear" w:pos="1134"/>
        </w:tabs>
        <w:spacing w:before="120" w:after="120"/>
        <w:ind w:left="1134" w:hanging="567"/>
        <w:jc w:val="left"/>
        <w:rPr>
          <w:rFonts w:eastAsia="Times New Roman" w:cs="Calibri"/>
        </w:rPr>
      </w:pPr>
      <w:r w:rsidRPr="00EA59C9">
        <w:rPr>
          <w:rFonts w:ascii="Symbol" w:eastAsia="Times New Roman" w:hAnsi="Symbol" w:cs="Calibri"/>
        </w:rPr>
        <w:t></w:t>
      </w:r>
      <w:r w:rsidRPr="00EA59C9">
        <w:rPr>
          <w:rFonts w:ascii="Symbol" w:eastAsia="Times New Roman" w:hAnsi="Symbol" w:cs="Calibri"/>
        </w:rPr>
        <w:tab/>
      </w:r>
      <w:r w:rsidR="00DA5873" w:rsidRPr="00EA59C9">
        <w:rPr>
          <w:rFonts w:eastAsia="DengXian" w:cs="Times New Roman"/>
        </w:rPr>
        <w:t>E</w:t>
      </w:r>
      <w:r w:rsidR="004C7E34" w:rsidRPr="00EA59C9">
        <w:rPr>
          <w:rFonts w:eastAsia="DengXian" w:cs="Times New Roman"/>
        </w:rPr>
        <w:t>nsure the</w:t>
      </w:r>
      <w:r w:rsidR="004C7E34" w:rsidRPr="00EA59C9">
        <w:rPr>
          <w:rFonts w:eastAsia="Times New Roman" w:cs="Calibri"/>
        </w:rPr>
        <w:t xml:space="preserve"> sustainability of the WCM through resource mobilization and funding opportunities</w:t>
      </w:r>
    </w:p>
    <w:p w14:paraId="1B9C0553" w14:textId="77777777" w:rsidR="004C7E34" w:rsidRPr="00EA59C9" w:rsidRDefault="004C7E34" w:rsidP="004C7E34">
      <w:pPr>
        <w:tabs>
          <w:tab w:val="clear" w:pos="1134"/>
        </w:tabs>
        <w:spacing w:after="160" w:line="259" w:lineRule="auto"/>
        <w:jc w:val="left"/>
        <w:rPr>
          <w:rFonts w:eastAsia="Times New Roman" w:cs="Times New Roman"/>
        </w:rPr>
      </w:pPr>
      <w:r w:rsidRPr="00EA59C9">
        <w:rPr>
          <w:rFonts w:eastAsia="Times New Roman" w:cs="Times New Roman"/>
        </w:rPr>
        <w:t xml:space="preserve">As the WCM sits under the umbrella of </w:t>
      </w:r>
      <w:r w:rsidR="00BA6B0E" w:rsidRPr="00EA59C9">
        <w:rPr>
          <w:rFonts w:eastAsia="Times New Roman" w:cs="Times New Roman"/>
        </w:rPr>
        <w:t>DRR</w:t>
      </w:r>
      <w:r w:rsidRPr="00EA59C9">
        <w:rPr>
          <w:rFonts w:eastAsia="Times New Roman" w:cs="Times New Roman"/>
        </w:rPr>
        <w:t xml:space="preserve"> activities, it is proposed that communication products of the WCM also be integrated within a holistic view of DRR activities, in addition to stand-alone outreach of the WCM initiative. Proposed products include:</w:t>
      </w:r>
    </w:p>
    <w:p w14:paraId="4B85014A"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Times New Roman" w:cs="Times New Roman"/>
        </w:rPr>
        <w:t>2-p</w:t>
      </w:r>
      <w:r w:rsidR="004C7E34" w:rsidRPr="00EA59C9">
        <w:rPr>
          <w:rFonts w:eastAsia="DengXian" w:cs="Times New Roman"/>
        </w:rPr>
        <w:t>ager synopsis of the WCM initiative for general audience, available through the WMO WEB and other virtual platforms</w:t>
      </w:r>
    </w:p>
    <w:p w14:paraId="488F604E"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S</w:t>
      </w:r>
      <w:r w:rsidR="004C7E34" w:rsidRPr="00EA59C9">
        <w:rPr>
          <w:rFonts w:eastAsia="DengXian" w:cs="Times New Roman"/>
        </w:rPr>
        <w:t>ide-event presentations or information sessions</w:t>
      </w:r>
    </w:p>
    <w:p w14:paraId="3F6E63CE"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P</w:t>
      </w:r>
      <w:r w:rsidR="004C7E34" w:rsidRPr="00EA59C9">
        <w:rPr>
          <w:rFonts w:eastAsia="DengXian" w:cs="Times New Roman"/>
        </w:rPr>
        <w:t>resentations for Regional Associations, Regional Climate Forums</w:t>
      </w:r>
    </w:p>
    <w:p w14:paraId="08F7BD04"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D</w:t>
      </w:r>
      <w:r w:rsidR="004C7E34" w:rsidRPr="00EA59C9">
        <w:rPr>
          <w:rFonts w:eastAsia="DengXian" w:cs="Times New Roman"/>
        </w:rPr>
        <w:t>istribution to WMO’s Education and Training communities as well as those of the UN (ex: UNITAR</w:t>
      </w:r>
      <w:r w:rsidR="00DA5873" w:rsidRPr="00EA59C9">
        <w:rPr>
          <w:rFonts w:eastAsia="DengXian" w:cs="Times New Roman"/>
        </w:rPr>
        <w:t>)</w:t>
      </w:r>
    </w:p>
    <w:p w14:paraId="231AFA80"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DA5873" w:rsidRPr="00EA59C9">
        <w:rPr>
          <w:rFonts w:eastAsia="DengXian" w:cs="Times New Roman"/>
        </w:rPr>
        <w:t>C</w:t>
      </w:r>
      <w:r w:rsidR="004C7E34" w:rsidRPr="00EA59C9">
        <w:rPr>
          <w:rFonts w:eastAsia="DengXian" w:cs="Times New Roman"/>
        </w:rPr>
        <w:t>ommu</w:t>
      </w:r>
      <w:r w:rsidR="004C7E34" w:rsidRPr="00EA59C9">
        <w:rPr>
          <w:rFonts w:eastAsia="Times New Roman" w:cs="Times New Roman"/>
        </w:rPr>
        <w:t>nication products for humanitarian agencies (TBD</w:t>
      </w:r>
      <w:r w:rsidR="00DA5873" w:rsidRPr="00EA59C9">
        <w:rPr>
          <w:rFonts w:eastAsia="Times New Roman" w:cs="Times New Roman"/>
        </w:rPr>
        <w:t>)</w:t>
      </w:r>
    </w:p>
    <w:p w14:paraId="5D08D53E" w14:textId="77777777" w:rsidR="004C7E34" w:rsidRPr="00EA59C9" w:rsidRDefault="004C7E34" w:rsidP="009C7219">
      <w:pPr>
        <w:keepNext/>
        <w:keepLines/>
        <w:tabs>
          <w:tab w:val="clear" w:pos="1134"/>
        </w:tabs>
        <w:spacing w:before="240" w:after="360"/>
        <w:jc w:val="center"/>
        <w:rPr>
          <w:rFonts w:eastAsia="Times New Roman" w:cs="Times New Roman"/>
          <w:b/>
          <w:bCs/>
        </w:rPr>
      </w:pPr>
      <w:r w:rsidRPr="00EA59C9">
        <w:rPr>
          <w:rFonts w:eastAsia="Times New Roman" w:cs="Times New Roman"/>
          <w:b/>
          <w:bCs/>
        </w:rPr>
        <w:t xml:space="preserve">Table 4 </w:t>
      </w:r>
      <w:r w:rsidR="00403092" w:rsidRPr="00EA59C9">
        <w:rPr>
          <w:rFonts w:eastAsia="Times New Roman" w:cs="Times New Roman"/>
          <w:b/>
          <w:bCs/>
        </w:rPr>
        <w:t>–</w:t>
      </w:r>
      <w:r w:rsidRPr="00EA59C9">
        <w:rPr>
          <w:rFonts w:eastAsia="Times New Roman" w:cs="Times New Roman"/>
          <w:b/>
          <w:bCs/>
        </w:rPr>
        <w:t xml:space="preserve"> Roll out of communication initiatives (preliminary)</w:t>
      </w:r>
    </w:p>
    <w:tbl>
      <w:tblPr>
        <w:tblStyle w:val="TableGrid1"/>
        <w:tblW w:w="5000" w:type="pct"/>
        <w:tblLook w:val="04A0" w:firstRow="1" w:lastRow="0" w:firstColumn="1" w:lastColumn="0" w:noHBand="0" w:noVBand="1"/>
      </w:tblPr>
      <w:tblGrid>
        <w:gridCol w:w="4814"/>
        <w:gridCol w:w="4815"/>
      </w:tblGrid>
      <w:tr w:rsidR="004C7E34" w:rsidRPr="00EA59C9" w14:paraId="3B5D2983" w14:textId="77777777" w:rsidTr="00A01A4D">
        <w:tc>
          <w:tcPr>
            <w:tcW w:w="2500" w:type="pct"/>
            <w:shd w:val="clear" w:color="auto" w:fill="8EAADB"/>
            <w:vAlign w:val="center"/>
          </w:tcPr>
          <w:p w14:paraId="36E99613" w14:textId="77777777" w:rsidR="004C7E34" w:rsidRPr="00EA59C9" w:rsidRDefault="004C7E34" w:rsidP="00A01A4D">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(1)</w:t>
            </w:r>
            <w:r w:rsidR="009C7219">
              <w:rPr>
                <w:rFonts w:eastAsia="Times New Roman" w:cs="Times New Roman"/>
                <w:sz w:val="20"/>
                <w:szCs w:val="20"/>
              </w:rPr>
              <w:t xml:space="preserve"> </w:t>
            </w:r>
            <w:r w:rsidRPr="00EA59C9">
              <w:rPr>
                <w:rFonts w:eastAsia="Times New Roman" w:cs="Times New Roman"/>
                <w:sz w:val="20"/>
                <w:szCs w:val="20"/>
              </w:rPr>
              <w:t>June – December 2022</w:t>
            </w:r>
          </w:p>
        </w:tc>
        <w:tc>
          <w:tcPr>
            <w:tcW w:w="2500" w:type="pct"/>
            <w:shd w:val="clear" w:color="auto" w:fill="8EAADB"/>
            <w:vAlign w:val="center"/>
          </w:tcPr>
          <w:p w14:paraId="3A2F159E" w14:textId="77777777" w:rsidR="004C7E34" w:rsidRPr="00EA59C9" w:rsidRDefault="004C7E34" w:rsidP="00A01A4D">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(3)</w:t>
            </w:r>
            <w:r w:rsidR="009C7219">
              <w:rPr>
                <w:rFonts w:eastAsia="Times New Roman" w:cs="Times New Roman"/>
                <w:sz w:val="20"/>
                <w:szCs w:val="20"/>
              </w:rPr>
              <w:t xml:space="preserve"> </w:t>
            </w:r>
            <w:r w:rsidRPr="00EA59C9">
              <w:rPr>
                <w:rFonts w:eastAsia="Times New Roman" w:cs="Times New Roman"/>
                <w:sz w:val="20"/>
                <w:szCs w:val="20"/>
              </w:rPr>
              <w:t>June – December 2023</w:t>
            </w:r>
          </w:p>
        </w:tc>
      </w:tr>
      <w:tr w:rsidR="004C7E34" w:rsidRPr="00EA59C9" w14:paraId="04C7003E" w14:textId="77777777" w:rsidTr="00A01A4D">
        <w:tc>
          <w:tcPr>
            <w:tcW w:w="2500" w:type="pct"/>
          </w:tcPr>
          <w:p w14:paraId="000E5BA3"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Executive Council – June 2022</w:t>
            </w:r>
          </w:p>
        </w:tc>
        <w:tc>
          <w:tcPr>
            <w:tcW w:w="2500" w:type="pct"/>
          </w:tcPr>
          <w:p w14:paraId="41DE35E9"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Congress</w:t>
            </w:r>
          </w:p>
        </w:tc>
      </w:tr>
      <w:tr w:rsidR="004C7E34" w:rsidRPr="00EA59C9" w14:paraId="3EBE90EE" w14:textId="77777777" w:rsidTr="00A01A4D">
        <w:tc>
          <w:tcPr>
            <w:tcW w:w="2500" w:type="pct"/>
          </w:tcPr>
          <w:p w14:paraId="61610E68"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SERCOM – October 2022</w:t>
            </w:r>
          </w:p>
        </w:tc>
        <w:tc>
          <w:tcPr>
            <w:tcW w:w="2500" w:type="pct"/>
          </w:tcPr>
          <w:p w14:paraId="63729B59"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 xml:space="preserve">Relief WEB </w:t>
            </w:r>
            <w:r w:rsidR="00403092" w:rsidRPr="00EA59C9">
              <w:rPr>
                <w:rFonts w:eastAsia="Times New Roman" w:cs="Times New Roman"/>
                <w:sz w:val="20"/>
                <w:szCs w:val="20"/>
              </w:rPr>
              <w:t>–</w:t>
            </w:r>
            <w:r w:rsidRPr="00EA59C9">
              <w:rPr>
                <w:rFonts w:eastAsia="Times New Roman" w:cs="Times New Roman"/>
                <w:sz w:val="20"/>
                <w:szCs w:val="20"/>
              </w:rPr>
              <w:t xml:space="preserve"> UNDRR</w:t>
            </w:r>
          </w:p>
        </w:tc>
      </w:tr>
      <w:tr w:rsidR="004C7E34" w:rsidRPr="00EA59C9" w14:paraId="522A5784" w14:textId="77777777" w:rsidTr="00A01A4D">
        <w:tc>
          <w:tcPr>
            <w:tcW w:w="2500" w:type="pct"/>
          </w:tcPr>
          <w:p w14:paraId="2FCACE02"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Regional Associations meetings</w:t>
            </w:r>
          </w:p>
        </w:tc>
        <w:tc>
          <w:tcPr>
            <w:tcW w:w="2500" w:type="pct"/>
            <w:tcBorders>
              <w:bottom w:val="single" w:sz="4" w:space="0" w:color="auto"/>
            </w:tcBorders>
          </w:tcPr>
          <w:p w14:paraId="124DEA83"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GFCS regional consultation meeting</w:t>
            </w:r>
          </w:p>
        </w:tc>
      </w:tr>
      <w:tr w:rsidR="004C7E34" w:rsidRPr="00EA59C9" w14:paraId="27D31827" w14:textId="77777777" w:rsidTr="00A01A4D">
        <w:trPr>
          <w:trHeight w:hRule="exact" w:val="430"/>
        </w:trPr>
        <w:tc>
          <w:tcPr>
            <w:tcW w:w="2500" w:type="pct"/>
            <w:shd w:val="clear" w:color="auto" w:fill="8EAADB"/>
            <w:vAlign w:val="center"/>
          </w:tcPr>
          <w:p w14:paraId="3D6C3812" w14:textId="77777777" w:rsidR="004C7E34" w:rsidRPr="00EA59C9" w:rsidRDefault="004C7E34" w:rsidP="00A01A4D">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(2)</w:t>
            </w:r>
            <w:r w:rsidR="009C7219">
              <w:rPr>
                <w:rFonts w:eastAsia="Times New Roman" w:cs="Times New Roman"/>
                <w:sz w:val="20"/>
                <w:szCs w:val="20"/>
              </w:rPr>
              <w:t xml:space="preserve"> </w:t>
            </w:r>
            <w:r w:rsidRPr="00EA59C9">
              <w:rPr>
                <w:rFonts w:eastAsia="Times New Roman" w:cs="Times New Roman"/>
                <w:sz w:val="20"/>
                <w:szCs w:val="20"/>
              </w:rPr>
              <w:t>January – June 2023</w:t>
            </w:r>
          </w:p>
        </w:tc>
        <w:tc>
          <w:tcPr>
            <w:tcW w:w="2500" w:type="pct"/>
            <w:tcBorders>
              <w:bottom w:val="single" w:sz="4" w:space="0" w:color="auto"/>
            </w:tcBorders>
          </w:tcPr>
          <w:p w14:paraId="7BAFF190"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associated DRR activities</w:t>
            </w:r>
          </w:p>
        </w:tc>
      </w:tr>
      <w:tr w:rsidR="004C7E34" w:rsidRPr="00EA59C9" w14:paraId="1F91AD9E" w14:textId="77777777" w:rsidTr="00A01A4D">
        <w:tc>
          <w:tcPr>
            <w:tcW w:w="2500" w:type="pct"/>
          </w:tcPr>
          <w:p w14:paraId="685246F0"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Humanitarian Networks and Partnerships Week (under the auspices of UNOCHA) – Spring 2023</w:t>
            </w:r>
          </w:p>
        </w:tc>
        <w:tc>
          <w:tcPr>
            <w:tcW w:w="2500" w:type="pct"/>
            <w:tcBorders>
              <w:bottom w:val="single" w:sz="4" w:space="0" w:color="auto"/>
            </w:tcBorders>
          </w:tcPr>
          <w:p w14:paraId="37785CEC"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Other capacity development activities of which the WMO Global Campus and calendar</w:t>
            </w:r>
          </w:p>
        </w:tc>
      </w:tr>
      <w:tr w:rsidR="004C7E34" w:rsidRPr="00EA59C9" w14:paraId="2BEB40A5" w14:textId="77777777" w:rsidTr="00A01A4D">
        <w:tc>
          <w:tcPr>
            <w:tcW w:w="2500" w:type="pct"/>
          </w:tcPr>
          <w:p w14:paraId="32BE3EBF"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Regional and National Climate Outlook Forums</w:t>
            </w:r>
          </w:p>
        </w:tc>
        <w:tc>
          <w:tcPr>
            <w:tcW w:w="2500" w:type="pct"/>
            <w:tcBorders>
              <w:bottom w:val="single" w:sz="4" w:space="0" w:color="auto"/>
            </w:tcBorders>
          </w:tcPr>
          <w:p w14:paraId="4779EFA4" w14:textId="77777777" w:rsidR="004C7E34" w:rsidRPr="00EA59C9" w:rsidRDefault="004C7E34" w:rsidP="00A01A4D">
            <w:pPr>
              <w:tabs>
                <w:tab w:val="clear" w:pos="1134"/>
              </w:tabs>
              <w:spacing w:before="120" w:after="120"/>
              <w:jc w:val="left"/>
              <w:rPr>
                <w:rFonts w:eastAsia="Times New Roman" w:cs="Times New Roman"/>
                <w:sz w:val="20"/>
                <w:szCs w:val="20"/>
              </w:rPr>
            </w:pPr>
          </w:p>
        </w:tc>
      </w:tr>
      <w:tr w:rsidR="004C7E34" w:rsidRPr="00EA59C9" w14:paraId="222F064D" w14:textId="77777777" w:rsidTr="00A01A4D">
        <w:tc>
          <w:tcPr>
            <w:tcW w:w="2500" w:type="pct"/>
          </w:tcPr>
          <w:p w14:paraId="7B1BBA27" w14:textId="77777777" w:rsidR="004C7E34" w:rsidRPr="00EA59C9" w:rsidRDefault="004C7E34" w:rsidP="00A01A4D">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 xml:space="preserve">WMO Capacity Developmental Panel (Winter </w:t>
            </w:r>
            <w:r w:rsidR="00403092" w:rsidRPr="00EA59C9">
              <w:rPr>
                <w:rFonts w:eastAsia="Times New Roman" w:cs="Times New Roman"/>
                <w:sz w:val="20"/>
                <w:szCs w:val="20"/>
              </w:rPr>
              <w:t>–</w:t>
            </w:r>
            <w:r w:rsidRPr="00EA59C9">
              <w:rPr>
                <w:rFonts w:eastAsia="Times New Roman" w:cs="Times New Roman"/>
                <w:sz w:val="20"/>
                <w:szCs w:val="20"/>
              </w:rPr>
              <w:t xml:space="preserve"> Spring 2023)</w:t>
            </w:r>
          </w:p>
        </w:tc>
        <w:tc>
          <w:tcPr>
            <w:tcW w:w="2500" w:type="pct"/>
            <w:tcBorders>
              <w:top w:val="single" w:sz="4" w:space="0" w:color="auto"/>
              <w:bottom w:val="nil"/>
              <w:right w:val="nil"/>
            </w:tcBorders>
          </w:tcPr>
          <w:p w14:paraId="71C15D8E" w14:textId="77777777" w:rsidR="004C7E34" w:rsidRPr="00EA59C9" w:rsidRDefault="004C7E34" w:rsidP="00A01A4D">
            <w:pPr>
              <w:tabs>
                <w:tab w:val="clear" w:pos="1134"/>
              </w:tabs>
              <w:spacing w:before="120" w:after="120"/>
              <w:jc w:val="left"/>
              <w:rPr>
                <w:rFonts w:eastAsia="Times New Roman" w:cs="Times New Roman"/>
                <w:sz w:val="20"/>
                <w:szCs w:val="20"/>
              </w:rPr>
            </w:pPr>
          </w:p>
        </w:tc>
      </w:tr>
    </w:tbl>
    <w:p w14:paraId="0111793D" w14:textId="77777777" w:rsidR="00EA59C9" w:rsidRPr="0043713B" w:rsidRDefault="00EA59C9">
      <w:pPr>
        <w:tabs>
          <w:tab w:val="clear" w:pos="1134"/>
        </w:tabs>
        <w:jc w:val="left"/>
        <w:rPr>
          <w:rFonts w:eastAsia="DengXian Light" w:cs="Times New Roman"/>
        </w:rPr>
      </w:pPr>
      <w:bookmarkStart w:id="117" w:name="_Toc112754319"/>
    </w:p>
    <w:p w14:paraId="1664D4A8" w14:textId="77777777" w:rsidR="0020613B" w:rsidRDefault="0020613B">
      <w:pPr>
        <w:tabs>
          <w:tab w:val="clear" w:pos="1134"/>
        </w:tabs>
        <w:jc w:val="left"/>
        <w:rPr>
          <w:rFonts w:eastAsia="DengXian Light" w:cs="Times New Roman"/>
          <w:color w:val="1F3864"/>
          <w:sz w:val="22"/>
          <w:szCs w:val="22"/>
        </w:rPr>
      </w:pPr>
      <w:r>
        <w:rPr>
          <w:rFonts w:eastAsia="DengXian Light" w:cs="Times New Roman"/>
          <w:color w:val="1F3864"/>
          <w:sz w:val="22"/>
          <w:szCs w:val="22"/>
        </w:rPr>
        <w:br w:type="page"/>
      </w:r>
    </w:p>
    <w:p w14:paraId="353EED0D" w14:textId="77777777" w:rsidR="004C7E34" w:rsidRPr="00EA59C9" w:rsidRDefault="004C7E34" w:rsidP="00EA59C9">
      <w:pPr>
        <w:keepNext/>
        <w:keepLines/>
        <w:tabs>
          <w:tab w:val="clear" w:pos="1134"/>
          <w:tab w:val="left" w:pos="1701"/>
        </w:tabs>
        <w:spacing w:before="240" w:after="240"/>
        <w:jc w:val="left"/>
        <w:outlineLvl w:val="0"/>
        <w:rPr>
          <w:rFonts w:eastAsia="DengXian Light" w:cs="Times New Roman"/>
          <w:color w:val="1F3864"/>
          <w:sz w:val="22"/>
          <w:szCs w:val="22"/>
        </w:rPr>
      </w:pPr>
      <w:r w:rsidRPr="00EA59C9">
        <w:rPr>
          <w:rFonts w:eastAsia="DengXian Light" w:cs="Times New Roman"/>
          <w:color w:val="1F3864"/>
          <w:sz w:val="22"/>
          <w:szCs w:val="22"/>
        </w:rPr>
        <w:lastRenderedPageBreak/>
        <w:t xml:space="preserve">Chapter </w:t>
      </w:r>
      <w:r w:rsidR="00536DFE" w:rsidRPr="00EA59C9">
        <w:rPr>
          <w:rFonts w:eastAsia="DengXian Light" w:cs="Times New Roman"/>
          <w:color w:val="1F3864"/>
          <w:sz w:val="22"/>
          <w:szCs w:val="22"/>
        </w:rPr>
        <w:t>5</w:t>
      </w:r>
      <w:r w:rsidRPr="00EA59C9">
        <w:rPr>
          <w:rFonts w:eastAsia="DengXian Light" w:cs="Times New Roman"/>
          <w:color w:val="1F3864"/>
          <w:sz w:val="22"/>
          <w:szCs w:val="22"/>
        </w:rPr>
        <w:t xml:space="preserve"> </w:t>
      </w:r>
      <w:r w:rsidR="00EA59C9">
        <w:rPr>
          <w:rFonts w:eastAsia="DengXian Light" w:cs="Times New Roman"/>
          <w:color w:val="1F3864"/>
          <w:sz w:val="22"/>
          <w:szCs w:val="22"/>
        </w:rPr>
        <w:tab/>
      </w:r>
      <w:r w:rsidRPr="00EA59C9">
        <w:rPr>
          <w:rFonts w:eastAsia="DengXian Light" w:cs="Times New Roman"/>
          <w:color w:val="1F3864"/>
          <w:sz w:val="22"/>
          <w:szCs w:val="22"/>
        </w:rPr>
        <w:t>Monitoring / Reporting / Governance</w:t>
      </w:r>
      <w:bookmarkEnd w:id="117"/>
    </w:p>
    <w:p w14:paraId="4A18DDA8" w14:textId="77777777" w:rsidR="004C7E34" w:rsidRPr="00EA59C9" w:rsidRDefault="004C7E34" w:rsidP="00EA59C9">
      <w:pPr>
        <w:keepNext/>
        <w:keepLines/>
        <w:tabs>
          <w:tab w:val="clear" w:pos="1134"/>
        </w:tabs>
        <w:spacing w:before="240" w:after="240"/>
        <w:jc w:val="left"/>
        <w:rPr>
          <w:rFonts w:eastAsia="Times New Roman" w:cs="Times New Roman"/>
        </w:rPr>
      </w:pPr>
      <w:r w:rsidRPr="00EA59C9">
        <w:rPr>
          <w:rFonts w:eastAsia="Times New Roman" w:cs="Times New Roman"/>
        </w:rPr>
        <w:t>Monitoring progress towards the Implementation of the WCM and establishing the longer-term governance mechanisms are vital for the WCM to reali</w:t>
      </w:r>
      <w:r w:rsidR="00AE2C8D" w:rsidRPr="00EA59C9">
        <w:rPr>
          <w:rFonts w:eastAsia="Times New Roman" w:cs="Times New Roman"/>
        </w:rPr>
        <w:t>z</w:t>
      </w:r>
      <w:r w:rsidRPr="00EA59C9">
        <w:rPr>
          <w:rFonts w:eastAsia="Times New Roman" w:cs="Times New Roman"/>
        </w:rPr>
        <w:t>e a sustainable future.</w:t>
      </w:r>
    </w:p>
    <w:p w14:paraId="36FC54A1" w14:textId="77777777" w:rsidR="004C7E34" w:rsidRPr="00EA59C9" w:rsidRDefault="004C7E34" w:rsidP="00EA59C9">
      <w:pPr>
        <w:keepNext/>
        <w:keepLines/>
        <w:tabs>
          <w:tab w:val="clear" w:pos="1134"/>
        </w:tabs>
        <w:spacing w:before="240" w:after="240"/>
        <w:jc w:val="left"/>
        <w:outlineLvl w:val="1"/>
        <w:rPr>
          <w:rFonts w:eastAsia="DengXian" w:cs="Times New Roman"/>
          <w:b/>
          <w:bCs/>
          <w:color w:val="1F3864"/>
        </w:rPr>
      </w:pPr>
      <w:bookmarkStart w:id="118" w:name="_Toc112754320"/>
      <w:r w:rsidRPr="00EA59C9">
        <w:rPr>
          <w:rFonts w:eastAsia="DengXian" w:cs="Times New Roman"/>
          <w:b/>
          <w:bCs/>
          <w:color w:val="1F3864"/>
        </w:rPr>
        <w:t>Implementation Plan Monitoring &amp; Reporting</w:t>
      </w:r>
      <w:bookmarkEnd w:id="118"/>
    </w:p>
    <w:p w14:paraId="09477783"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For the Implementation Plan of the WCM, focus is placed on the implementation of the CBT as it is the core underpinning capability. This and the other implementation related activities will be overseen by an oversight group / team</w:t>
      </w:r>
      <w:r w:rsidRPr="00EA59C9">
        <w:rPr>
          <w:rFonts w:eastAsia="Times New Roman" w:cs="Times New Roman"/>
          <w:vertAlign w:val="superscript"/>
        </w:rPr>
        <w:footnoteReference w:id="16"/>
      </w:r>
      <w:r w:rsidRPr="00EA59C9">
        <w:rPr>
          <w:rFonts w:eastAsia="Times New Roman" w:cs="Times New Roman"/>
        </w:rPr>
        <w:t xml:space="preserve"> as advised by SERCOM</w:t>
      </w:r>
      <w:r w:rsidR="00DF3CA5" w:rsidRPr="00EA59C9">
        <w:rPr>
          <w:rFonts w:eastAsia="Times New Roman" w:cs="Times New Roman"/>
        </w:rPr>
        <w:t xml:space="preserve"> </w:t>
      </w:r>
      <w:r w:rsidRPr="00EA59C9">
        <w:rPr>
          <w:rFonts w:eastAsia="Times New Roman" w:cs="Times New Roman"/>
        </w:rPr>
        <w:t xml:space="preserve">which will monitor progress towards the delivery of specific milestones (Table 5) and other indicators (Annex </w:t>
      </w:r>
      <w:ins w:id="119" w:author="Gavin Iley" w:date="2022-10-21T16:04:00Z">
        <w:r w:rsidR="00B253D3">
          <w:rPr>
            <w:rFonts w:eastAsia="Times New Roman" w:cs="Times New Roman"/>
          </w:rPr>
          <w:t>6</w:t>
        </w:r>
      </w:ins>
      <w:del w:id="120" w:author="Gavin Iley" w:date="2022-10-21T16:04:00Z">
        <w:r w:rsidRPr="00EA59C9" w:rsidDel="00B253D3">
          <w:rPr>
            <w:rFonts w:eastAsia="Times New Roman" w:cs="Times New Roman"/>
          </w:rPr>
          <w:delText>F</w:delText>
        </w:r>
      </w:del>
      <w:ins w:id="121" w:author="Gavin Iley" w:date="2022-10-21T16:04:00Z">
        <w:r w:rsidR="00B253D3">
          <w:rPr>
            <w:rFonts w:eastAsia="Times New Roman" w:cs="Times New Roman"/>
          </w:rPr>
          <w:t>[SEC]</w:t>
        </w:r>
      </w:ins>
      <w:r w:rsidRPr="00EA59C9">
        <w:rPr>
          <w:rFonts w:eastAsia="Times New Roman" w:cs="Times New Roman"/>
        </w:rPr>
        <w:t>) and provide and authoritative decision-making body should this be required.</w:t>
      </w:r>
    </w:p>
    <w:p w14:paraId="15C099F6" w14:textId="77777777" w:rsidR="004C7E34" w:rsidRPr="00EA59C9" w:rsidRDefault="004C7E34" w:rsidP="009C7219">
      <w:pPr>
        <w:keepNext/>
        <w:keepLines/>
        <w:tabs>
          <w:tab w:val="clear" w:pos="1134"/>
        </w:tabs>
        <w:spacing w:before="240" w:after="240"/>
        <w:jc w:val="center"/>
        <w:rPr>
          <w:rFonts w:eastAsia="Times New Roman" w:cs="Times New Roman"/>
          <w:b/>
          <w:bCs/>
        </w:rPr>
      </w:pPr>
      <w:r w:rsidRPr="00EA59C9">
        <w:rPr>
          <w:rFonts w:eastAsia="Times New Roman" w:cs="Times New Roman"/>
          <w:b/>
          <w:bCs/>
        </w:rPr>
        <w:t>Table 5: Subset of CBT Implementation Milestones</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7508"/>
        <w:gridCol w:w="1842"/>
      </w:tblGrid>
      <w:tr w:rsidR="004C7E34" w:rsidRPr="00EA59C9" w14:paraId="70D9AEB2" w14:textId="77777777" w:rsidTr="00EA59C9">
        <w:tc>
          <w:tcPr>
            <w:tcW w:w="7508" w:type="dxa"/>
            <w:shd w:val="clear" w:color="auto" w:fill="8EAADB"/>
          </w:tcPr>
          <w:p w14:paraId="18DF1CC8" w14:textId="77777777" w:rsidR="004C7E34" w:rsidRPr="00EA59C9" w:rsidRDefault="004C7E34" w:rsidP="009C7219">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Milestone</w:t>
            </w:r>
          </w:p>
        </w:tc>
        <w:tc>
          <w:tcPr>
            <w:tcW w:w="1842" w:type="dxa"/>
            <w:shd w:val="clear" w:color="auto" w:fill="8EAADB"/>
          </w:tcPr>
          <w:p w14:paraId="425FD0CA" w14:textId="77777777" w:rsidR="004C7E34" w:rsidRPr="00EA59C9" w:rsidRDefault="004C7E34" w:rsidP="009C7219">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Date</w:t>
            </w:r>
          </w:p>
        </w:tc>
      </w:tr>
      <w:tr w:rsidR="004C7E34" w:rsidRPr="00EA59C9" w14:paraId="1C39DE2B" w14:textId="77777777" w:rsidTr="00EA59C9">
        <w:tc>
          <w:tcPr>
            <w:tcW w:w="7508" w:type="dxa"/>
            <w:shd w:val="clear" w:color="auto" w:fill="D9D9D9"/>
          </w:tcPr>
          <w:p w14:paraId="6A0FD048" w14:textId="77777777" w:rsidR="004C7E34" w:rsidRPr="00EA59C9" w:rsidRDefault="004C7E34" w:rsidP="009C7219">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Oversight Group established &amp; ToR agreed</w:t>
            </w:r>
          </w:p>
        </w:tc>
        <w:tc>
          <w:tcPr>
            <w:tcW w:w="1842" w:type="dxa"/>
            <w:shd w:val="clear" w:color="auto" w:fill="D9D9D9"/>
          </w:tcPr>
          <w:p w14:paraId="7BB65077" w14:textId="77777777" w:rsidR="004C7E34" w:rsidRPr="00EA59C9" w:rsidRDefault="004C7E34" w:rsidP="009C7219">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October 2023</w:t>
            </w:r>
          </w:p>
        </w:tc>
      </w:tr>
      <w:tr w:rsidR="004C7E34" w:rsidRPr="00EA59C9" w14:paraId="09ACDF09" w14:textId="77777777" w:rsidTr="00EA59C9">
        <w:tc>
          <w:tcPr>
            <w:tcW w:w="7508" w:type="dxa"/>
            <w:shd w:val="clear" w:color="auto" w:fill="F2F2F2"/>
          </w:tcPr>
          <w:p w14:paraId="730CD1B0" w14:textId="77777777" w:rsidR="004C7E34" w:rsidRPr="00EA59C9" w:rsidRDefault="004C7E34" w:rsidP="009C7219">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Resource mobili</w:t>
            </w:r>
            <w:r w:rsidR="001F0FC1" w:rsidRPr="00EA59C9">
              <w:rPr>
                <w:rFonts w:eastAsia="Times New Roman" w:cs="Times New Roman"/>
                <w:sz w:val="20"/>
                <w:szCs w:val="20"/>
              </w:rPr>
              <w:t>z</w:t>
            </w:r>
            <w:r w:rsidRPr="00EA59C9">
              <w:rPr>
                <w:rFonts w:eastAsia="Times New Roman" w:cs="Times New Roman"/>
                <w:sz w:val="20"/>
                <w:szCs w:val="20"/>
              </w:rPr>
              <w:t>ation and training for CBT are completed</w:t>
            </w:r>
          </w:p>
        </w:tc>
        <w:tc>
          <w:tcPr>
            <w:tcW w:w="1842" w:type="dxa"/>
            <w:shd w:val="clear" w:color="auto" w:fill="F2F2F2"/>
          </w:tcPr>
          <w:p w14:paraId="4DD5445F" w14:textId="77777777" w:rsidR="004C7E34" w:rsidRPr="00EA59C9" w:rsidRDefault="004C7E34" w:rsidP="009C7219">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January 2024</w:t>
            </w:r>
          </w:p>
        </w:tc>
      </w:tr>
      <w:tr w:rsidR="004C7E34" w:rsidRPr="00EA59C9" w14:paraId="1317F753" w14:textId="77777777" w:rsidTr="00EA59C9">
        <w:tc>
          <w:tcPr>
            <w:tcW w:w="7508" w:type="dxa"/>
            <w:shd w:val="clear" w:color="auto" w:fill="D9D9D9"/>
          </w:tcPr>
          <w:p w14:paraId="47F50CAC" w14:textId="77777777" w:rsidR="004C7E34" w:rsidRPr="00EA59C9" w:rsidRDefault="004C7E34" w:rsidP="009C7219">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WCM support agreements with RCCs, RSMCs and others are established</w:t>
            </w:r>
          </w:p>
        </w:tc>
        <w:tc>
          <w:tcPr>
            <w:tcW w:w="1842" w:type="dxa"/>
            <w:shd w:val="clear" w:color="auto" w:fill="D9D9D9"/>
          </w:tcPr>
          <w:p w14:paraId="1EF4095D" w14:textId="77777777" w:rsidR="004C7E34" w:rsidRPr="00EA59C9" w:rsidRDefault="004C7E34" w:rsidP="009C7219">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March 2024</w:t>
            </w:r>
          </w:p>
        </w:tc>
      </w:tr>
      <w:tr w:rsidR="004C7E34" w:rsidRPr="00EA59C9" w14:paraId="0D3D15AB" w14:textId="77777777" w:rsidTr="00EA59C9">
        <w:tc>
          <w:tcPr>
            <w:tcW w:w="7508" w:type="dxa"/>
            <w:shd w:val="clear" w:color="auto" w:fill="F2F2F2"/>
          </w:tcPr>
          <w:p w14:paraId="1977EA05" w14:textId="77777777" w:rsidR="004C7E34" w:rsidRPr="00EA59C9" w:rsidRDefault="004C7E34" w:rsidP="009C7219">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Long</w:t>
            </w:r>
            <w:r w:rsidR="00C82B03" w:rsidRPr="00EA59C9">
              <w:rPr>
                <w:rFonts w:eastAsia="Times New Roman" w:cs="Times New Roman"/>
                <w:sz w:val="20"/>
                <w:szCs w:val="20"/>
              </w:rPr>
              <w:t>-</w:t>
            </w:r>
            <w:r w:rsidRPr="00EA59C9">
              <w:rPr>
                <w:rFonts w:eastAsia="Times New Roman" w:cs="Times New Roman"/>
                <w:sz w:val="20"/>
                <w:szCs w:val="20"/>
              </w:rPr>
              <w:t xml:space="preserve">Term WCM governance arrangements are agreed </w:t>
            </w:r>
          </w:p>
        </w:tc>
        <w:tc>
          <w:tcPr>
            <w:tcW w:w="1842" w:type="dxa"/>
            <w:shd w:val="clear" w:color="auto" w:fill="F2F2F2"/>
          </w:tcPr>
          <w:p w14:paraId="28598481" w14:textId="77777777" w:rsidR="004C7E34" w:rsidRPr="00EA59C9" w:rsidRDefault="004C7E34" w:rsidP="009C7219">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April 2024</w:t>
            </w:r>
          </w:p>
        </w:tc>
      </w:tr>
      <w:tr w:rsidR="004C7E34" w:rsidRPr="00EA59C9" w14:paraId="27F905E9" w14:textId="77777777" w:rsidTr="00EA59C9">
        <w:tc>
          <w:tcPr>
            <w:tcW w:w="7508" w:type="dxa"/>
            <w:shd w:val="clear" w:color="auto" w:fill="D9D9D9"/>
          </w:tcPr>
          <w:p w14:paraId="7B74FB90" w14:textId="77777777" w:rsidR="004C7E34" w:rsidRPr="00EA59C9" w:rsidRDefault="004C7E34" w:rsidP="00EA59C9">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Data Management Policy is implemented</w:t>
            </w:r>
          </w:p>
        </w:tc>
        <w:tc>
          <w:tcPr>
            <w:tcW w:w="1842" w:type="dxa"/>
            <w:shd w:val="clear" w:color="auto" w:fill="D9D9D9"/>
          </w:tcPr>
          <w:p w14:paraId="51E3B73A" w14:textId="77777777" w:rsidR="004C7E34" w:rsidRPr="00EA59C9" w:rsidRDefault="004C7E34" w:rsidP="00EA59C9">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June 2024</w:t>
            </w:r>
          </w:p>
        </w:tc>
      </w:tr>
      <w:tr w:rsidR="004C7E34" w:rsidRPr="00EA59C9" w14:paraId="75B36126" w14:textId="77777777" w:rsidTr="00EA59C9">
        <w:tc>
          <w:tcPr>
            <w:tcW w:w="7508" w:type="dxa"/>
            <w:shd w:val="clear" w:color="auto" w:fill="F2F2F2"/>
          </w:tcPr>
          <w:p w14:paraId="17648D52" w14:textId="77777777" w:rsidR="004C7E34" w:rsidRPr="00EA59C9" w:rsidRDefault="004C7E34" w:rsidP="00EA59C9">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Transition from best endeavours support to CBT completed</w:t>
            </w:r>
          </w:p>
        </w:tc>
        <w:tc>
          <w:tcPr>
            <w:tcW w:w="1842" w:type="dxa"/>
            <w:shd w:val="clear" w:color="auto" w:fill="F2F2F2"/>
          </w:tcPr>
          <w:p w14:paraId="078E35D2" w14:textId="77777777" w:rsidR="004C7E34" w:rsidRPr="00EA59C9" w:rsidRDefault="004C7E34" w:rsidP="00EA59C9">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June 2024</w:t>
            </w:r>
          </w:p>
        </w:tc>
      </w:tr>
    </w:tbl>
    <w:p w14:paraId="7DA2E0EB"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Prior to the transition from a ‘best endeavours’ support towards the CBT, the Oversight Group/ Expert Team will also be responsible for:</w:t>
      </w:r>
    </w:p>
    <w:p w14:paraId="6C9B89C9"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Times New Roman" w:cs="Times New Roman"/>
        </w:rPr>
        <w:t>E</w:t>
      </w:r>
      <w:r w:rsidR="004C7E34" w:rsidRPr="00EA59C9">
        <w:rPr>
          <w:rFonts w:eastAsia="Times New Roman" w:cs="Times New Roman"/>
        </w:rPr>
        <w:t>nsuring that agreed s</w:t>
      </w:r>
      <w:r w:rsidR="004C7E34" w:rsidRPr="00EA59C9">
        <w:rPr>
          <w:rFonts w:eastAsia="DengXian" w:cs="Times New Roman"/>
        </w:rPr>
        <w:t>tandards as defined between the CBT and UN/HA for ongoing support to the UN and Humanitarian Agencies are maintained</w:t>
      </w:r>
    </w:p>
    <w:p w14:paraId="2601CBF2"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E</w:t>
      </w:r>
      <w:r w:rsidR="004C7E34" w:rsidRPr="00EA59C9">
        <w:rPr>
          <w:rFonts w:eastAsia="DengXian" w:cs="Times New Roman"/>
        </w:rPr>
        <w:t xml:space="preserve">nsuring that WMO Members, through the respective Constituent bodies, remain engaged </w:t>
      </w:r>
    </w:p>
    <w:p w14:paraId="2DF9DA5B"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M</w:t>
      </w:r>
      <w:r w:rsidR="004C7E34" w:rsidRPr="00EA59C9">
        <w:rPr>
          <w:rFonts w:eastAsia="DengXian" w:cs="Times New Roman"/>
        </w:rPr>
        <w:t>onitoring progress towards the completion of the Regional Network Advis</w:t>
      </w:r>
      <w:r w:rsidR="00A01A4D" w:rsidRPr="00EA59C9">
        <w:rPr>
          <w:rFonts w:eastAsia="DengXian" w:cs="Times New Roman"/>
        </w:rPr>
        <w:t>e</w:t>
      </w:r>
      <w:r w:rsidR="004C7E34" w:rsidRPr="00EA59C9">
        <w:rPr>
          <w:rFonts w:eastAsia="DengXian" w:cs="Times New Roman"/>
        </w:rPr>
        <w:t>rs Feasibility Study and the implementation of training offerings</w:t>
      </w:r>
    </w:p>
    <w:p w14:paraId="653AADEC" w14:textId="77777777" w:rsidR="004C7E34" w:rsidRPr="00EA59C9" w:rsidRDefault="00F3436F" w:rsidP="00F3436F">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DA5873" w:rsidRPr="00EA59C9">
        <w:rPr>
          <w:rFonts w:eastAsia="DengXian" w:cs="Times New Roman"/>
        </w:rPr>
        <w:t>T</w:t>
      </w:r>
      <w:r w:rsidR="004C7E34" w:rsidRPr="00EA59C9">
        <w:rPr>
          <w:rFonts w:eastAsia="DengXian" w:cs="Times New Roman"/>
        </w:rPr>
        <w:t>imely after-event reviews to evaluate data received, infographics and other products which were generated, as well as briefing provided and the response generated for events</w:t>
      </w:r>
    </w:p>
    <w:p w14:paraId="172F20E9"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DengXian" w:cs="Times New Roman"/>
        </w:rPr>
        <w:t>Production of regular progres</w:t>
      </w:r>
      <w:r w:rsidR="004C7E34" w:rsidRPr="00EA59C9">
        <w:rPr>
          <w:rFonts w:eastAsia="Times New Roman" w:cs="Times New Roman"/>
        </w:rPr>
        <w:t xml:space="preserve">s reports to the appropriate WMO constituent body </w:t>
      </w:r>
    </w:p>
    <w:p w14:paraId="060E4CE3" w14:textId="77777777" w:rsidR="004C7E34" w:rsidRPr="00EA59C9" w:rsidRDefault="004C7E34" w:rsidP="00EA59C9">
      <w:pPr>
        <w:keepNext/>
        <w:keepLines/>
        <w:tabs>
          <w:tab w:val="clear" w:pos="1134"/>
        </w:tabs>
        <w:spacing w:before="360" w:after="240"/>
        <w:jc w:val="left"/>
        <w:outlineLvl w:val="1"/>
        <w:rPr>
          <w:rFonts w:eastAsia="DengXian" w:cs="Times New Roman"/>
          <w:b/>
          <w:bCs/>
          <w:color w:val="1F3864"/>
        </w:rPr>
      </w:pPr>
      <w:bookmarkStart w:id="122" w:name="_Toc112754321"/>
      <w:r w:rsidRPr="00EA59C9">
        <w:rPr>
          <w:rFonts w:eastAsia="DengXian" w:cs="Times New Roman"/>
          <w:b/>
          <w:bCs/>
          <w:color w:val="1F3864"/>
        </w:rPr>
        <w:t>Risks</w:t>
      </w:r>
      <w:bookmarkEnd w:id="122"/>
    </w:p>
    <w:p w14:paraId="6DA84374"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Development of the WCM is not without risks and these will need to be carefully managed both during and following the completion of implementation.  Perhaps the most significant risks are that relating to resourcing as the proposed model of seconding Experts into the CBT may be difficult to reali</w:t>
      </w:r>
      <w:r w:rsidR="00AE2C8D" w:rsidRPr="00EA59C9">
        <w:rPr>
          <w:rFonts w:eastAsia="Times New Roman" w:cs="Times New Roman"/>
        </w:rPr>
        <w:t>z</w:t>
      </w:r>
      <w:r w:rsidRPr="00EA59C9">
        <w:rPr>
          <w:rFonts w:eastAsia="Times New Roman" w:cs="Times New Roman"/>
        </w:rPr>
        <w:t>e during the current economic climate.</w:t>
      </w:r>
    </w:p>
    <w:p w14:paraId="6B30B2AC"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lastRenderedPageBreak/>
        <w:t xml:space="preserve">Resourcing and other possible risks along with proposed mitigation actions are detailed in Annex </w:t>
      </w:r>
      <w:ins w:id="123" w:author="Gavin Iley" w:date="2022-10-21T16:06:00Z">
        <w:r w:rsidR="00B253D3">
          <w:rPr>
            <w:rFonts w:eastAsia="Times New Roman" w:cs="Times New Roman"/>
          </w:rPr>
          <w:t>7</w:t>
        </w:r>
      </w:ins>
      <w:del w:id="124" w:author="Gavin Iley" w:date="2022-10-21T16:06:00Z">
        <w:r w:rsidRPr="00EA59C9" w:rsidDel="00B253D3">
          <w:rPr>
            <w:rFonts w:eastAsia="Times New Roman" w:cs="Times New Roman"/>
          </w:rPr>
          <w:delText>G</w:delText>
        </w:r>
      </w:del>
      <w:ins w:id="125" w:author="Gavin Iley" w:date="2022-10-21T16:06:00Z">
        <w:r w:rsidR="00B253D3">
          <w:rPr>
            <w:rFonts w:eastAsia="Times New Roman" w:cs="Times New Roman"/>
          </w:rPr>
          <w:t>[SEC]</w:t>
        </w:r>
      </w:ins>
      <w:r w:rsidRPr="00EA59C9">
        <w:rPr>
          <w:rFonts w:eastAsia="Times New Roman" w:cs="Times New Roman"/>
        </w:rPr>
        <w:t>.</w:t>
      </w:r>
    </w:p>
    <w:p w14:paraId="4643624D" w14:textId="77777777" w:rsidR="004C7E34" w:rsidRPr="00EA59C9" w:rsidRDefault="004C7E34" w:rsidP="00EA59C9">
      <w:pPr>
        <w:keepNext/>
        <w:keepLines/>
        <w:tabs>
          <w:tab w:val="clear" w:pos="1134"/>
        </w:tabs>
        <w:spacing w:before="240" w:after="240"/>
        <w:jc w:val="left"/>
        <w:outlineLvl w:val="1"/>
        <w:rPr>
          <w:rFonts w:eastAsia="DengXian" w:cs="Times New Roman"/>
          <w:b/>
          <w:bCs/>
          <w:color w:val="1F3864"/>
        </w:rPr>
      </w:pPr>
      <w:bookmarkStart w:id="126" w:name="_Toc112754322"/>
      <w:r w:rsidRPr="00EA59C9">
        <w:rPr>
          <w:rFonts w:eastAsia="DengXian" w:cs="Times New Roman"/>
          <w:b/>
          <w:bCs/>
          <w:color w:val="1F3864"/>
        </w:rPr>
        <w:t>Governance</w:t>
      </w:r>
      <w:bookmarkEnd w:id="126"/>
    </w:p>
    <w:p w14:paraId="221EFA84"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During the lifetime of the WCM Implementation an</w:t>
      </w:r>
      <w:r w:rsidR="00AB061F" w:rsidRPr="00EA59C9">
        <w:rPr>
          <w:rFonts w:eastAsia="Times New Roman" w:cs="Times New Roman"/>
        </w:rPr>
        <w:t>d</w:t>
      </w:r>
      <w:r w:rsidRPr="00EA59C9">
        <w:rPr>
          <w:rFonts w:eastAsia="Times New Roman" w:cs="Times New Roman"/>
        </w:rPr>
        <w:t xml:space="preserve"> Group or Team as advised by SERCOM will need to be established to monitor progress and provide the required level of assurance.  As per the current Expert Team, this will need to be comprised of experts from both WMO Members and the UN / HA community.</w:t>
      </w:r>
    </w:p>
    <w:p w14:paraId="197D6BED"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Alongside monitoring duties</w:t>
      </w:r>
      <w:r w:rsidR="00AB061F" w:rsidRPr="00EA59C9">
        <w:rPr>
          <w:rFonts w:eastAsia="Times New Roman" w:cs="Times New Roman"/>
        </w:rPr>
        <w:t xml:space="preserve"> long-</w:t>
      </w:r>
      <w:r w:rsidRPr="00EA59C9">
        <w:rPr>
          <w:rFonts w:eastAsia="Times New Roman" w:cs="Times New Roman"/>
        </w:rPr>
        <w:t>term governance arrangements will also need to be considered i.e. those which are put in place post implementation.  This arrangement will need to consider three key elements:</w:t>
      </w:r>
    </w:p>
    <w:p w14:paraId="7BA231FE"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Quality a</w:t>
      </w:r>
      <w:r w:rsidR="004C7E34" w:rsidRPr="00EA59C9">
        <w:rPr>
          <w:rFonts w:eastAsia="DengXian" w:cs="Times New Roman"/>
        </w:rPr>
        <w:t>ssurance of ongoing service delivery, including maintenance of appropriate reso</w:t>
      </w:r>
      <w:r w:rsidR="004C7E34" w:rsidRPr="00EA59C9">
        <w:rPr>
          <w:rFonts w:eastAsia="Times New Roman" w:cs="Times New Roman"/>
        </w:rPr>
        <w:t>urces</w:t>
      </w:r>
    </w:p>
    <w:p w14:paraId="1864E7BE"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Service enhancements and change management</w:t>
      </w:r>
    </w:p>
    <w:p w14:paraId="721B3146" w14:textId="77777777" w:rsidR="004C7E34" w:rsidRDefault="00F3436F" w:rsidP="00F3436F">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4C7E34" w:rsidRPr="00EA59C9">
        <w:rPr>
          <w:rFonts w:eastAsia="Times New Roman" w:cs="Times New Roman"/>
        </w:rPr>
        <w:t>Strategic considerations and maintenance of visibility across the WMO / UN / HA arenas</w:t>
      </w:r>
      <w:r w:rsidR="00A509A5">
        <w:rPr>
          <w:rFonts w:eastAsia="Times New Roman" w:cs="Times New Roman"/>
        </w:rPr>
        <w:t>.</w:t>
      </w:r>
    </w:p>
    <w:p w14:paraId="183E2EB0" w14:textId="77777777" w:rsidR="00A509A5" w:rsidRDefault="00A509A5" w:rsidP="00A509A5">
      <w:pPr>
        <w:tabs>
          <w:tab w:val="clear" w:pos="1134"/>
        </w:tabs>
        <w:spacing w:before="120" w:after="120"/>
        <w:ind w:left="1134"/>
        <w:jc w:val="left"/>
        <w:rPr>
          <w:rFonts w:eastAsia="Times New Roman" w:cs="Times New Roman"/>
        </w:rPr>
      </w:pPr>
    </w:p>
    <w:p w14:paraId="2491CAEA" w14:textId="77777777" w:rsidR="00A509A5" w:rsidRPr="00EA59C9" w:rsidRDefault="00A509A5" w:rsidP="00A509A5">
      <w:pPr>
        <w:tabs>
          <w:tab w:val="clear" w:pos="1134"/>
        </w:tabs>
        <w:spacing w:before="120" w:after="120"/>
        <w:ind w:left="1134"/>
        <w:jc w:val="left"/>
        <w:rPr>
          <w:rFonts w:eastAsia="Times New Roman" w:cs="Times New Roman"/>
        </w:rPr>
      </w:pPr>
    </w:p>
    <w:p w14:paraId="08223699" w14:textId="77777777" w:rsidR="004C7E34" w:rsidRPr="00EA59C9" w:rsidRDefault="004C7E34" w:rsidP="00EA59C9">
      <w:pPr>
        <w:keepNext/>
        <w:keepLines/>
        <w:tabs>
          <w:tab w:val="clear" w:pos="1134"/>
          <w:tab w:val="left" w:pos="1701"/>
        </w:tabs>
        <w:spacing w:before="360" w:after="240"/>
        <w:jc w:val="left"/>
        <w:outlineLvl w:val="0"/>
        <w:rPr>
          <w:rFonts w:eastAsia="DengXian Light" w:cs="Times New Roman"/>
          <w:color w:val="1F3864"/>
          <w:sz w:val="22"/>
          <w:szCs w:val="22"/>
        </w:rPr>
      </w:pPr>
      <w:bookmarkStart w:id="127" w:name="_Toc112754323"/>
      <w:r w:rsidRPr="00EA59C9">
        <w:rPr>
          <w:rFonts w:eastAsia="DengXian Light" w:cs="Times New Roman"/>
          <w:color w:val="1F3864"/>
          <w:sz w:val="22"/>
          <w:szCs w:val="22"/>
        </w:rPr>
        <w:t>Chapter</w:t>
      </w:r>
      <w:r w:rsidR="00A0233E" w:rsidRPr="00EA59C9">
        <w:rPr>
          <w:rFonts w:eastAsia="DengXian Light" w:cs="Times New Roman"/>
          <w:color w:val="1F3864"/>
          <w:sz w:val="22"/>
          <w:szCs w:val="22"/>
        </w:rPr>
        <w:t xml:space="preserve"> 6</w:t>
      </w:r>
      <w:r w:rsidRPr="00EA59C9">
        <w:rPr>
          <w:rFonts w:eastAsia="DengXian Light" w:cs="Times New Roman"/>
          <w:color w:val="1F3864"/>
          <w:sz w:val="22"/>
          <w:szCs w:val="22"/>
        </w:rPr>
        <w:t xml:space="preserve"> </w:t>
      </w:r>
      <w:r w:rsidR="00EA59C9">
        <w:rPr>
          <w:rFonts w:eastAsia="DengXian Light" w:cs="Times New Roman"/>
          <w:color w:val="1F3864"/>
          <w:sz w:val="22"/>
          <w:szCs w:val="22"/>
        </w:rPr>
        <w:tab/>
      </w:r>
      <w:r w:rsidRPr="00EA59C9">
        <w:rPr>
          <w:rFonts w:eastAsia="DengXian Light" w:cs="Times New Roman"/>
          <w:color w:val="1F3864"/>
          <w:sz w:val="22"/>
          <w:szCs w:val="22"/>
        </w:rPr>
        <w:t>Conclusion</w:t>
      </w:r>
      <w:bookmarkEnd w:id="127"/>
    </w:p>
    <w:p w14:paraId="239538EA"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In order to facilitate the provision of timely information and expertise developed by the WMO community to the UN and Humanitarian Agencies, and hence enable Anticipatory Action by Humanitarian agencies, the WCM will</w:t>
      </w:r>
    </w:p>
    <w:p w14:paraId="2EB53EBA"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DA5873" w:rsidRPr="00EA59C9">
        <w:rPr>
          <w:rFonts w:eastAsia="Times New Roman" w:cs="Times New Roman"/>
        </w:rPr>
        <w:t>A</w:t>
      </w:r>
      <w:r w:rsidR="004C7E34" w:rsidRPr="00EA59C9">
        <w:rPr>
          <w:rFonts w:eastAsia="Times New Roman" w:cs="Times New Roman"/>
        </w:rPr>
        <w:t xml:space="preserve">ggregate authoritative hydrometeorological information and advice developed by the </w:t>
      </w:r>
      <w:r w:rsidR="004C7E34" w:rsidRPr="00EA59C9">
        <w:rPr>
          <w:rFonts w:eastAsia="DengXian" w:cs="Times New Roman"/>
        </w:rPr>
        <w:t>WMO</w:t>
      </w:r>
      <w:r w:rsidR="004C7E34" w:rsidRPr="00EA59C9">
        <w:rPr>
          <w:rFonts w:eastAsia="Times New Roman" w:cs="Times New Roman"/>
        </w:rPr>
        <w:t xml:space="preserve"> community for the UN and Humanitarian </w:t>
      </w:r>
      <w:r w:rsidR="00DA5873" w:rsidRPr="00EA59C9">
        <w:rPr>
          <w:rFonts w:eastAsia="Times New Roman" w:cs="Times New Roman"/>
        </w:rPr>
        <w:t>A</w:t>
      </w:r>
      <w:r w:rsidR="004C7E34" w:rsidRPr="00EA59C9">
        <w:rPr>
          <w:rFonts w:eastAsia="Times New Roman" w:cs="Times New Roman"/>
        </w:rPr>
        <w:t>gencies</w:t>
      </w:r>
    </w:p>
    <w:p w14:paraId="7A34379D"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DA5873" w:rsidRPr="00EA59C9">
        <w:rPr>
          <w:rFonts w:eastAsia="Times New Roman" w:cs="Times New Roman"/>
        </w:rPr>
        <w:t>L</w:t>
      </w:r>
      <w:r w:rsidR="004C7E34" w:rsidRPr="00EA59C9">
        <w:rPr>
          <w:rFonts w:eastAsia="Times New Roman" w:cs="Times New Roman"/>
        </w:rPr>
        <w:t>everage WMO networks, in doing so, and facilitate the coordination with the Humanitarian agencies through its Coordination and Briefing Team and, eventually, the WCM Network of UN and Humanitarian Advis</w:t>
      </w:r>
      <w:r w:rsidR="00A01A4D" w:rsidRPr="00EA59C9">
        <w:rPr>
          <w:rFonts w:eastAsia="Times New Roman" w:cs="Times New Roman"/>
        </w:rPr>
        <w:t>e</w:t>
      </w:r>
      <w:r w:rsidR="004C7E34" w:rsidRPr="00EA59C9">
        <w:rPr>
          <w:rFonts w:eastAsia="Times New Roman" w:cs="Times New Roman"/>
        </w:rPr>
        <w:t>rs</w:t>
      </w:r>
    </w:p>
    <w:p w14:paraId="40467E44" w14:textId="77777777" w:rsidR="004C7E34" w:rsidRPr="00EA59C9" w:rsidRDefault="004C7E34" w:rsidP="00EA59C9">
      <w:pPr>
        <w:tabs>
          <w:tab w:val="clear" w:pos="1134"/>
        </w:tabs>
        <w:spacing w:before="240" w:after="240"/>
        <w:jc w:val="left"/>
        <w:rPr>
          <w:rFonts w:eastAsia="Times New Roman" w:cs="Times New Roman"/>
        </w:rPr>
      </w:pPr>
      <w:r w:rsidRPr="00EA59C9">
        <w:rPr>
          <w:rFonts w:eastAsia="Times New Roman" w:cs="Times New Roman"/>
        </w:rPr>
        <w:t xml:space="preserve">The WCM will also have a keen capacity development mandate by supporting Members in the development of competencies and knowledge with respect to the UN </w:t>
      </w:r>
      <w:r w:rsidR="00DA5873" w:rsidRPr="00EA59C9">
        <w:rPr>
          <w:rFonts w:eastAsia="Times New Roman" w:cs="Times New Roman"/>
        </w:rPr>
        <w:t>s</w:t>
      </w:r>
      <w:r w:rsidRPr="00EA59C9">
        <w:rPr>
          <w:rFonts w:eastAsia="Times New Roman" w:cs="Times New Roman"/>
        </w:rPr>
        <w:t>ystem, and likewise identified learning opportunities that could be taken up by UN counterparts will enhance their understanding of hydrometeorological phenomena and the WMO system. This will facilitate bilateral collaboration and coordination within and hopefully, beyond the WCM.</w:t>
      </w:r>
    </w:p>
    <w:p w14:paraId="6B66D6D5" w14:textId="77777777" w:rsidR="005C35F2" w:rsidRDefault="004C7E34" w:rsidP="00EA59C9">
      <w:pPr>
        <w:tabs>
          <w:tab w:val="clear" w:pos="1134"/>
        </w:tabs>
        <w:spacing w:before="240" w:after="240"/>
        <w:jc w:val="left"/>
        <w:rPr>
          <w:rFonts w:eastAsia="Times New Roman" w:cs="Times New Roman"/>
        </w:rPr>
      </w:pPr>
      <w:r w:rsidRPr="00EA59C9">
        <w:rPr>
          <w:rFonts w:eastAsia="Times New Roman" w:cs="Times New Roman"/>
        </w:rPr>
        <w:t>This implementation plan for the WCM sets out the main components and activities to be implemented as well as some of their milestones. The WMO community and its Members have key roles in the success of the implementation, coordination activities and the sustainability of the WCM through their engagement in supporting resource mobilization within this initiative as well as ensuring linkages and sharing information they produce.</w:t>
      </w:r>
    </w:p>
    <w:p w14:paraId="634CAB4E" w14:textId="77777777" w:rsidR="005C35F2" w:rsidRDefault="005C35F2" w:rsidP="00EA59C9">
      <w:pPr>
        <w:tabs>
          <w:tab w:val="clear" w:pos="1134"/>
        </w:tabs>
        <w:spacing w:before="240" w:after="240"/>
        <w:jc w:val="left"/>
        <w:rPr>
          <w:rFonts w:eastAsia="Times New Roman" w:cs="Times New Roman"/>
        </w:rPr>
      </w:pPr>
    </w:p>
    <w:p w14:paraId="0F54A7FB" w14:textId="77777777" w:rsidR="004C7E34" w:rsidRPr="00EE5329" w:rsidRDefault="004C7E34" w:rsidP="00EA59C9">
      <w:pPr>
        <w:tabs>
          <w:tab w:val="clear" w:pos="1134"/>
        </w:tabs>
        <w:spacing w:before="240" w:after="240"/>
        <w:jc w:val="left"/>
        <w:rPr>
          <w:rFonts w:eastAsia="Times New Roman" w:cs="Times New Roman"/>
          <w:sz w:val="22"/>
          <w:szCs w:val="22"/>
        </w:rPr>
      </w:pPr>
      <w:r w:rsidRPr="00EE5329">
        <w:rPr>
          <w:rFonts w:eastAsia="Times New Roman" w:cs="Times New Roman"/>
          <w:sz w:val="22"/>
          <w:szCs w:val="22"/>
        </w:rPr>
        <w:br w:type="page"/>
      </w:r>
    </w:p>
    <w:p w14:paraId="3DBCF717" w14:textId="77777777" w:rsidR="004C7E34" w:rsidRPr="00EA59C9" w:rsidRDefault="004C7E34" w:rsidP="00EA59C9">
      <w:pPr>
        <w:keepNext/>
        <w:keepLines/>
        <w:tabs>
          <w:tab w:val="clear" w:pos="1134"/>
          <w:tab w:val="left" w:pos="1701"/>
        </w:tabs>
        <w:spacing w:before="360" w:after="240"/>
        <w:jc w:val="left"/>
        <w:outlineLvl w:val="0"/>
        <w:rPr>
          <w:rFonts w:eastAsia="DengXian Light" w:cs="Times New Roman"/>
          <w:color w:val="1F3864"/>
        </w:rPr>
      </w:pPr>
      <w:bookmarkStart w:id="128" w:name="_Toc112754324"/>
      <w:r w:rsidRPr="00EA59C9">
        <w:rPr>
          <w:rFonts w:eastAsia="DengXian Light" w:cs="Times New Roman"/>
          <w:color w:val="1F3864"/>
        </w:rPr>
        <w:lastRenderedPageBreak/>
        <w:t xml:space="preserve">Annex 1 </w:t>
      </w:r>
      <w:r w:rsidR="00EA59C9">
        <w:rPr>
          <w:rFonts w:eastAsia="DengXian Light" w:cs="Times New Roman"/>
          <w:color w:val="1F3864"/>
        </w:rPr>
        <w:tab/>
      </w:r>
      <w:r w:rsidRPr="00EA59C9">
        <w:rPr>
          <w:rFonts w:eastAsia="DengXian Light" w:cs="Times New Roman"/>
          <w:color w:val="1F3864"/>
        </w:rPr>
        <w:t>Supplementary Documentation Links</w:t>
      </w:r>
      <w:bookmarkEnd w:id="128"/>
    </w:p>
    <w:p w14:paraId="155FFBF5" w14:textId="77777777" w:rsidR="004C7E34" w:rsidRPr="00EA59C9" w:rsidRDefault="004C7E34" w:rsidP="00EA59C9">
      <w:pPr>
        <w:tabs>
          <w:tab w:val="clear" w:pos="1134"/>
        </w:tabs>
        <w:spacing w:before="120" w:after="120"/>
        <w:jc w:val="left"/>
        <w:rPr>
          <w:rFonts w:eastAsia="Times New Roman" w:cs="Times New Roman"/>
        </w:rPr>
      </w:pPr>
      <w:r w:rsidRPr="00EA59C9">
        <w:rPr>
          <w:rFonts w:eastAsia="Times New Roman" w:cs="Times New Roman"/>
        </w:rPr>
        <w:t>(Please note only Cg-18 – Resolution 14 is translated into the official WMO languages)</w:t>
      </w:r>
    </w:p>
    <w:p w14:paraId="1E51AE3D"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Cg-18, Resolution 14 </w:t>
      </w:r>
      <w:r w:rsidR="00403092" w:rsidRPr="00EA59C9">
        <w:rPr>
          <w:rFonts w:eastAsia="Times New Roman" w:cs="Times New Roman"/>
        </w:rPr>
        <w:t>–</w:t>
      </w:r>
      <w:r w:rsidR="004C7E34" w:rsidRPr="00EA59C9">
        <w:rPr>
          <w:rFonts w:eastAsia="Times New Roman" w:cs="Times New Roman"/>
        </w:rPr>
        <w:t xml:space="preserve"> </w:t>
      </w:r>
      <w:hyperlink r:id="rId37">
        <w:r w:rsidR="004C7E34" w:rsidRPr="00EA59C9">
          <w:rPr>
            <w:rFonts w:eastAsia="Times New Roman" w:cs="Times New Roman"/>
            <w:color w:val="0000FF"/>
          </w:rPr>
          <w:t>World Meteorological Congress: Abridged Final Repo... | E-Library (wmo.int)</w:t>
        </w:r>
      </w:hyperlink>
      <w:r w:rsidR="004C7E34" w:rsidRPr="00EA59C9">
        <w:rPr>
          <w:rFonts w:eastAsia="Times New Roman" w:cs="Times New Roman"/>
          <w:color w:val="0000FF"/>
        </w:rPr>
        <w:t xml:space="preserve"> </w:t>
      </w:r>
    </w:p>
    <w:p w14:paraId="3E961188" w14:textId="77777777" w:rsidR="004C7E34" w:rsidRPr="00EA59C9" w:rsidRDefault="00F3436F" w:rsidP="00F3436F">
      <w:pPr>
        <w:tabs>
          <w:tab w:val="clear" w:pos="1134"/>
        </w:tabs>
        <w:spacing w:before="120" w:after="120"/>
        <w:ind w:left="1134" w:hanging="567"/>
        <w:jc w:val="left"/>
        <w:rPr>
          <w:rFonts w:eastAsia="Times New Roman" w:cs="Times New Roman"/>
          <w:color w:val="0000FF"/>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ENSO SOP </w:t>
      </w:r>
      <w:r w:rsidR="00403092" w:rsidRPr="00EA59C9">
        <w:rPr>
          <w:rFonts w:eastAsia="Times New Roman" w:cs="Times New Roman"/>
        </w:rPr>
        <w:t>–</w:t>
      </w:r>
      <w:r w:rsidR="004C7E34" w:rsidRPr="00EA59C9">
        <w:rPr>
          <w:rFonts w:eastAsia="Times New Roman" w:cs="Times New Roman"/>
        </w:rPr>
        <w:t xml:space="preserve"> </w:t>
      </w:r>
      <w:hyperlink r:id="rId38" w:history="1">
        <w:r w:rsidR="004C7E34" w:rsidRPr="00EA59C9">
          <w:rPr>
            <w:rFonts w:eastAsia="Times New Roman" w:cs="Times New Roman"/>
            <w:color w:val="0000FF"/>
          </w:rPr>
          <w:t xml:space="preserve">Inter-Agency Standard Operating Procedures for Early Action to El Niño-La </w:t>
        </w:r>
        <w:proofErr w:type="spellStart"/>
        <w:r w:rsidR="004C7E34" w:rsidRPr="00EA59C9">
          <w:rPr>
            <w:rFonts w:eastAsia="Times New Roman" w:cs="Times New Roman"/>
            <w:color w:val="0000FF"/>
          </w:rPr>
          <w:t>Niña</w:t>
        </w:r>
        <w:proofErr w:type="spellEnd"/>
        <w:r w:rsidR="004C7E34" w:rsidRPr="00EA59C9">
          <w:rPr>
            <w:rFonts w:eastAsia="Times New Roman" w:cs="Times New Roman"/>
            <w:color w:val="0000FF"/>
          </w:rPr>
          <w:t xml:space="preserve"> Episodes.pdf (interagencystandingcommittee.org)</w:t>
        </w:r>
      </w:hyperlink>
    </w:p>
    <w:p w14:paraId="1E2B712A"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IASC SOP Draft – </w:t>
      </w:r>
      <w:hyperlink r:id="rId39" w:history="1">
        <w:r w:rsidR="004C7E34" w:rsidRPr="00EA59C9">
          <w:rPr>
            <w:rFonts w:eastAsia="Times New Roman" w:cs="Times New Roman"/>
            <w:color w:val="0000FF"/>
          </w:rPr>
          <w:t>WCM_Draft_IASC_SOP_Implementation_Plan_Copy.pdf</w:t>
        </w:r>
      </w:hyperlink>
    </w:p>
    <w:p w14:paraId="03A11B2C" w14:textId="77777777" w:rsidR="004C7E34" w:rsidRPr="00EA59C9" w:rsidRDefault="00F3436F" w:rsidP="00F3436F">
      <w:pPr>
        <w:tabs>
          <w:tab w:val="clear" w:pos="1134"/>
        </w:tabs>
        <w:spacing w:before="120" w:after="120"/>
        <w:ind w:left="1134" w:hanging="567"/>
        <w:jc w:val="left"/>
        <w:rPr>
          <w:rFonts w:eastAsia="Times New Roman" w:cs="Times New Roman"/>
          <w:color w:val="0000FF"/>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WMO Compendium of Competency Frameworks –</w:t>
      </w:r>
      <w:hyperlink r:id="rId40" w:anchor=":~:text=The%20purpose%20of%20this%20Compendium,put%20in%20place%20in%202013." w:history="1">
        <w:r w:rsidR="004C7E34" w:rsidRPr="00EA59C9">
          <w:rPr>
            <w:rFonts w:eastAsia="Times New Roman" w:cs="Times New Roman"/>
            <w:color w:val="0000FF"/>
          </w:rPr>
          <w:t>Compendium of WMO Competency Frameworks | E-Library</w:t>
        </w:r>
      </w:hyperlink>
    </w:p>
    <w:p w14:paraId="569C2254"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Training Needs Assessment Report </w:t>
      </w:r>
      <w:r w:rsidR="00403092" w:rsidRPr="00EA59C9">
        <w:rPr>
          <w:rFonts w:eastAsia="Times New Roman" w:cs="Times New Roman"/>
        </w:rPr>
        <w:t>–</w:t>
      </w:r>
      <w:r w:rsidR="004C7E34" w:rsidRPr="00EA59C9">
        <w:rPr>
          <w:rFonts w:eastAsia="Times New Roman" w:cs="Times New Roman"/>
        </w:rPr>
        <w:t xml:space="preserve"> </w:t>
      </w:r>
      <w:hyperlink r:id="rId41" w:history="1">
        <w:r w:rsidR="004C7E34" w:rsidRPr="00EA59C9">
          <w:rPr>
            <w:rFonts w:eastAsia="Times New Roman" w:cs="Times New Roman"/>
            <w:color w:val="0000FF"/>
          </w:rPr>
          <w:t>WCM_Draft_Training_Needs_Assessment_Implementation_Plan_Copy.pdf</w:t>
        </w:r>
      </w:hyperlink>
    </w:p>
    <w:p w14:paraId="3EDDC4F6"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Training Needs Assessment Moodle Site </w:t>
      </w:r>
      <w:r w:rsidR="00403092" w:rsidRPr="00EA59C9">
        <w:rPr>
          <w:rFonts w:eastAsia="Times New Roman" w:cs="Times New Roman"/>
        </w:rPr>
        <w:t>–</w:t>
      </w:r>
      <w:r w:rsidR="004C7E34" w:rsidRPr="00EA59C9">
        <w:rPr>
          <w:rFonts w:eastAsia="Times New Roman" w:cs="Times New Roman"/>
        </w:rPr>
        <w:t xml:space="preserve"> </w:t>
      </w:r>
      <w:hyperlink r:id="rId42" w:history="1">
        <w:r w:rsidR="004C7E34" w:rsidRPr="00EA59C9">
          <w:rPr>
            <w:rFonts w:eastAsia="Times New Roman" w:cs="Times New Roman"/>
            <w:color w:val="0000FF"/>
          </w:rPr>
          <w:t>DRR-WCM (wmo.int)</w:t>
        </w:r>
      </w:hyperlink>
    </w:p>
    <w:p w14:paraId="5CD9E00A"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W4UN Overview </w:t>
      </w:r>
      <w:r w:rsidR="00403092" w:rsidRPr="00EA59C9">
        <w:rPr>
          <w:rFonts w:eastAsia="Times New Roman" w:cs="Times New Roman"/>
        </w:rPr>
        <w:t>–</w:t>
      </w:r>
      <w:r w:rsidR="004C7E34" w:rsidRPr="00EA59C9">
        <w:rPr>
          <w:rFonts w:eastAsia="Times New Roman" w:cs="Times New Roman"/>
        </w:rPr>
        <w:t xml:space="preserve"> </w:t>
      </w:r>
      <w:hyperlink r:id="rId43" w:history="1">
        <w:r w:rsidR="004C7E34" w:rsidRPr="00EA59C9">
          <w:rPr>
            <w:rFonts w:eastAsia="Times New Roman" w:cs="Times New Roman"/>
            <w:color w:val="0000FF"/>
          </w:rPr>
          <w:t xml:space="preserve">Weather4UN </w:t>
        </w:r>
        <w:r w:rsidR="00403092" w:rsidRPr="00EA59C9">
          <w:rPr>
            <w:rFonts w:eastAsia="Times New Roman" w:cs="Times New Roman"/>
            <w:color w:val="0000FF"/>
          </w:rPr>
          <w:t>–</w:t>
        </w:r>
        <w:r w:rsidR="004C7E34" w:rsidRPr="00EA59C9">
          <w:rPr>
            <w:rFonts w:eastAsia="Times New Roman" w:cs="Times New Roman"/>
            <w:color w:val="0000FF"/>
          </w:rPr>
          <w:t xml:space="preserve"> MeteoSwiss (admin.ch)</w:t>
        </w:r>
      </w:hyperlink>
    </w:p>
    <w:p w14:paraId="2D74D532"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WCM Activity Log – </w:t>
      </w:r>
      <w:hyperlink r:id="rId44" w:history="1">
        <w:r w:rsidR="004C7E34" w:rsidRPr="00EA59C9">
          <w:rPr>
            <w:rFonts w:eastAsia="Times New Roman" w:cs="Times New Roman"/>
            <w:color w:val="0000FF"/>
          </w:rPr>
          <w:t xml:space="preserve">WCM Activity Log </w:t>
        </w:r>
        <w:r w:rsidR="00403092" w:rsidRPr="00EA59C9">
          <w:rPr>
            <w:rFonts w:eastAsia="Times New Roman" w:cs="Times New Roman"/>
            <w:color w:val="0000FF"/>
          </w:rPr>
          <w:t>–</w:t>
        </w:r>
        <w:r w:rsidR="004C7E34" w:rsidRPr="00EA59C9">
          <w:rPr>
            <w:rFonts w:eastAsia="Times New Roman" w:cs="Times New Roman"/>
            <w:color w:val="0000FF"/>
          </w:rPr>
          <w:t xml:space="preserve"> Draft.pdf</w:t>
        </w:r>
      </w:hyperlink>
      <w:r w:rsidR="004C7E34" w:rsidRPr="00EA59C9" w:rsidDel="00D844E3">
        <w:rPr>
          <w:rFonts w:eastAsia="Times New Roman" w:cs="Times New Roman"/>
          <w:color w:val="0000FF"/>
        </w:rPr>
        <w:t xml:space="preserve"> </w:t>
      </w:r>
    </w:p>
    <w:p w14:paraId="7623B8C6" w14:textId="77777777" w:rsidR="004C7E34" w:rsidRPr="00EA59C9" w:rsidRDefault="00F3436F" w:rsidP="00F3436F">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WCM Information &amp; Scoping Paper </w:t>
      </w:r>
      <w:r w:rsidR="00403092" w:rsidRPr="00EA59C9">
        <w:rPr>
          <w:rFonts w:eastAsia="Times New Roman" w:cs="Times New Roman"/>
        </w:rPr>
        <w:t>–</w:t>
      </w:r>
      <w:r w:rsidR="004C7E34" w:rsidRPr="00EA59C9">
        <w:rPr>
          <w:rFonts w:eastAsia="Times New Roman" w:cs="Times New Roman"/>
        </w:rPr>
        <w:t xml:space="preserve"> </w:t>
      </w:r>
      <w:hyperlink r:id="rId45" w:history="1">
        <w:r w:rsidR="004C7E34" w:rsidRPr="00EA59C9">
          <w:rPr>
            <w:rFonts w:eastAsia="Times New Roman" w:cs="Times New Roman"/>
            <w:color w:val="0000FF"/>
          </w:rPr>
          <w:t>WCM_Draft_Information&amp;Scoping_Paper_Implementation_Plan_Copy.pdf</w:t>
        </w:r>
      </w:hyperlink>
    </w:p>
    <w:p w14:paraId="53748D6C" w14:textId="77777777" w:rsidR="00EA59C9" w:rsidRDefault="00F3436F" w:rsidP="00F3436F">
      <w:pPr>
        <w:tabs>
          <w:tab w:val="clear" w:pos="1134"/>
        </w:tabs>
        <w:spacing w:before="120" w:after="120"/>
        <w:ind w:left="1134" w:hanging="567"/>
        <w:jc w:val="left"/>
        <w:rPr>
          <w:rFonts w:eastAsia="Times New Roman" w:cs="Times New Roman"/>
          <w:color w:val="0000FF"/>
        </w:rPr>
      </w:pPr>
      <w:r>
        <w:rPr>
          <w:rFonts w:ascii="Symbol" w:eastAsia="Times New Roman" w:hAnsi="Symbol" w:cs="Times New Roman"/>
        </w:rPr>
        <w:t></w:t>
      </w:r>
      <w:r>
        <w:rPr>
          <w:rFonts w:ascii="Symbol" w:eastAsia="Times New Roman" w:hAnsi="Symbol" w:cs="Times New Roman"/>
        </w:rPr>
        <w:tab/>
      </w:r>
      <w:r w:rsidR="004C7E34" w:rsidRPr="00EA59C9">
        <w:rPr>
          <w:rFonts w:eastAsia="Times New Roman" w:cs="Times New Roman"/>
        </w:rPr>
        <w:t xml:space="preserve">UN Resolution 46 / 182 United Nations General Assembly </w:t>
      </w:r>
      <w:r w:rsidR="00403092" w:rsidRPr="00EA59C9">
        <w:rPr>
          <w:rFonts w:eastAsia="Times New Roman" w:cs="Times New Roman"/>
        </w:rPr>
        <w:t>–</w:t>
      </w:r>
      <w:r w:rsidR="004C7E34" w:rsidRPr="00EA59C9">
        <w:rPr>
          <w:rFonts w:eastAsia="Times New Roman" w:cs="Times New Roman"/>
        </w:rPr>
        <w:t xml:space="preserve"> </w:t>
      </w:r>
      <w:hyperlink r:id="rId46" w:history="1">
        <w:r w:rsidR="004C7E34" w:rsidRPr="00EA59C9">
          <w:rPr>
            <w:rFonts w:eastAsia="Times New Roman" w:cs="Times New Roman"/>
            <w:color w:val="0000FF"/>
          </w:rPr>
          <w:t>NR058270.pdf (un.org)</w:t>
        </w:r>
      </w:hyperlink>
      <w:r w:rsidR="004C7E34" w:rsidRPr="00EA59C9">
        <w:rPr>
          <w:rFonts w:eastAsia="Times New Roman" w:cs="Times New Roman"/>
          <w:color w:val="0000FF"/>
        </w:rPr>
        <w:t xml:space="preserve"> </w:t>
      </w:r>
    </w:p>
    <w:p w14:paraId="39624E10" w14:textId="77777777" w:rsidR="00EA59C9" w:rsidRDefault="00EA59C9">
      <w:pPr>
        <w:tabs>
          <w:tab w:val="clear" w:pos="1134"/>
        </w:tabs>
        <w:jc w:val="left"/>
        <w:rPr>
          <w:rFonts w:eastAsia="Times New Roman" w:cs="Times New Roman"/>
          <w:color w:val="0000FF"/>
        </w:rPr>
      </w:pPr>
      <w:r>
        <w:rPr>
          <w:rFonts w:eastAsia="Times New Roman" w:cs="Times New Roman"/>
          <w:color w:val="0000FF"/>
        </w:rPr>
        <w:br w:type="page"/>
      </w:r>
    </w:p>
    <w:p w14:paraId="0B598FE3" w14:textId="77777777" w:rsidR="004C7E34" w:rsidRPr="00EA59C9" w:rsidRDefault="004C7E34" w:rsidP="00EA59C9">
      <w:pPr>
        <w:keepNext/>
        <w:keepLines/>
        <w:tabs>
          <w:tab w:val="clear" w:pos="1134"/>
          <w:tab w:val="left" w:pos="1701"/>
        </w:tabs>
        <w:spacing w:before="360" w:after="240"/>
        <w:jc w:val="left"/>
        <w:outlineLvl w:val="0"/>
        <w:rPr>
          <w:rFonts w:eastAsia="DengXian Light" w:cs="Times New Roman"/>
          <w:color w:val="1F3864"/>
        </w:rPr>
      </w:pPr>
      <w:bookmarkStart w:id="129" w:name="_Toc112754325"/>
      <w:r w:rsidRPr="00EA59C9">
        <w:rPr>
          <w:rFonts w:eastAsia="DengXian Light" w:cs="Times New Roman"/>
          <w:color w:val="1F3864"/>
        </w:rPr>
        <w:lastRenderedPageBreak/>
        <w:t>Annex 2:</w:t>
      </w:r>
      <w:r w:rsidR="00EA59C9">
        <w:rPr>
          <w:rFonts w:eastAsia="DengXian Light" w:cs="Times New Roman"/>
          <w:color w:val="1F3864"/>
        </w:rPr>
        <w:tab/>
      </w:r>
      <w:r w:rsidRPr="00EA59C9">
        <w:rPr>
          <w:rFonts w:eastAsia="DengXian Light" w:cs="Times New Roman"/>
          <w:color w:val="1F3864"/>
        </w:rPr>
        <w:t>Current Activities Supporting the Development of the WCM</w:t>
      </w:r>
      <w:bookmarkEnd w:id="129"/>
      <w:r w:rsidRPr="00EA59C9">
        <w:rPr>
          <w:rFonts w:eastAsia="DengXian Light" w:cs="Times New Roman"/>
          <w:color w:val="1F3864"/>
        </w:rPr>
        <w:t xml:space="preserve"> </w:t>
      </w:r>
    </w:p>
    <w:p w14:paraId="05F1A34D"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UN Inter</w:t>
      </w:r>
      <w:r w:rsidR="004A6894" w:rsidRPr="00EA59C9">
        <w:rPr>
          <w:rFonts w:eastAsia="DengXian" w:cs="Times New Roman"/>
          <w:b/>
          <w:bCs/>
        </w:rPr>
        <w:t>-</w:t>
      </w:r>
      <w:r w:rsidRPr="00EA59C9">
        <w:rPr>
          <w:rFonts w:eastAsia="DengXian" w:cs="Times New Roman"/>
          <w:b/>
          <w:bCs/>
        </w:rPr>
        <w:t>Agency Standing Committee (IASC)</w:t>
      </w:r>
      <w:r w:rsidRPr="00EA59C9">
        <w:rPr>
          <w:rFonts w:eastAsia="DengXian" w:cs="Times New Roman"/>
          <w:b/>
          <w:bCs/>
          <w:vertAlign w:val="superscript"/>
        </w:rPr>
        <w:footnoteReference w:id="17"/>
      </w:r>
      <w:r w:rsidRPr="00EA59C9">
        <w:rPr>
          <w:rFonts w:eastAsia="DengXian" w:cs="Times New Roman"/>
        </w:rPr>
        <w:t xml:space="preserve"> – is the primary UN Humanitarian Coordination body and is supported by several groups of Subject Matter Experts of which the Early Warning and Analysis group which undertakes monthly multi-sectoral humanitarian horizon scanning and risks assessments.  Since 2020, the WMO Secretariat have been using  WMO Members’ seasonal analysis to inform  these discussions with a new </w:t>
      </w:r>
      <w:r w:rsidRPr="00EA59C9">
        <w:rPr>
          <w:rFonts w:eastAsia="DengXian" w:cs="Times New Roman"/>
          <w:i/>
          <w:iCs/>
        </w:rPr>
        <w:t>Meteo Sub-group</w:t>
      </w:r>
      <w:r w:rsidRPr="00EA59C9">
        <w:rPr>
          <w:rFonts w:eastAsia="DengXian" w:cs="Times New Roman"/>
          <w:i/>
          <w:iCs/>
          <w:vertAlign w:val="superscript"/>
        </w:rPr>
        <w:footnoteReference w:id="18"/>
      </w:r>
      <w:r w:rsidRPr="00EA59C9">
        <w:rPr>
          <w:rFonts w:eastAsia="DengXian" w:cs="Times New Roman"/>
        </w:rPr>
        <w:t xml:space="preserve"> formed to ensure enhanced use of hydrometeorological information.  To date these briefings have been provided on a best endeavours basis. However, this activity will be integrated within the WCM and need to be further developed.</w:t>
      </w:r>
    </w:p>
    <w:p w14:paraId="22127E6A"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Early Action to El Ni</w:t>
      </w:r>
      <w:r w:rsidR="00942759" w:rsidRPr="00EA59C9">
        <w:rPr>
          <w:rFonts w:eastAsia="DengXian" w:cs="Times New Roman"/>
          <w:b/>
          <w:bCs/>
        </w:rPr>
        <w:t>ñ</w:t>
      </w:r>
      <w:r w:rsidRPr="00EA59C9">
        <w:rPr>
          <w:rFonts w:eastAsia="DengXian" w:cs="Times New Roman"/>
          <w:b/>
          <w:bCs/>
        </w:rPr>
        <w:t>o / La Ni</w:t>
      </w:r>
      <w:r w:rsidR="00942759" w:rsidRPr="00EA59C9">
        <w:rPr>
          <w:rFonts w:eastAsia="DengXian" w:cs="Times New Roman"/>
          <w:b/>
          <w:bCs/>
        </w:rPr>
        <w:t>ñ</w:t>
      </w:r>
      <w:r w:rsidRPr="00EA59C9">
        <w:rPr>
          <w:rFonts w:eastAsia="DengXian" w:cs="Times New Roman"/>
          <w:b/>
          <w:bCs/>
        </w:rPr>
        <w:t>a Episodes (ENSO SOP)</w:t>
      </w:r>
      <w:r w:rsidRPr="00EA59C9">
        <w:rPr>
          <w:rFonts w:eastAsia="DengXian" w:cs="Times New Roman"/>
          <w:b/>
          <w:bCs/>
          <w:vertAlign w:val="superscript"/>
        </w:rPr>
        <w:footnoteReference w:id="19"/>
      </w:r>
      <w:r w:rsidRPr="00EA59C9">
        <w:rPr>
          <w:rFonts w:eastAsia="DengXian" w:cs="Times New Roman"/>
        </w:rPr>
        <w:t xml:space="preserve"> – the ENSO SOP is a UN-wide ENSO Anticipatory Action protocol in which specific UN analysis and outreach actions are triggered once La Ni</w:t>
      </w:r>
      <w:r w:rsidRPr="00EA59C9">
        <w:rPr>
          <w:rFonts w:eastAsia="Times New Roman" w:cs="Segoe UI"/>
          <w:color w:val="222222"/>
          <w:bdr w:val="none" w:sz="0" w:space="0" w:color="auto" w:frame="1"/>
          <w:shd w:val="clear" w:color="auto" w:fill="FFFFFF"/>
        </w:rPr>
        <w:t>ñ</w:t>
      </w:r>
      <w:r w:rsidRPr="00EA59C9">
        <w:rPr>
          <w:rFonts w:eastAsia="DengXian" w:cs="Times New Roman"/>
        </w:rPr>
        <w:t>a or El Ni</w:t>
      </w:r>
      <w:r w:rsidRPr="00EA59C9">
        <w:rPr>
          <w:rFonts w:eastAsia="Times New Roman" w:cs="Segoe UI"/>
          <w:color w:val="222222"/>
          <w:bdr w:val="none" w:sz="0" w:space="0" w:color="auto" w:frame="1"/>
          <w:shd w:val="clear" w:color="auto" w:fill="FFFFFF"/>
        </w:rPr>
        <w:t>ñ</w:t>
      </w:r>
      <w:r w:rsidRPr="00EA59C9">
        <w:rPr>
          <w:rFonts w:eastAsia="DengXian" w:cs="Times New Roman"/>
        </w:rPr>
        <w:t xml:space="preserve">o forecasts reach required thresholds.  Since 2019 the WMO Secretariat has provided support on a best endeavours basis. </w:t>
      </w:r>
    </w:p>
    <w:p w14:paraId="3A888040"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Training Needs Assessment</w:t>
      </w:r>
      <w:r w:rsidRPr="00EA59C9">
        <w:rPr>
          <w:rFonts w:eastAsia="DengXian" w:cs="Times New Roman"/>
        </w:rPr>
        <w:t xml:space="preserve"> – responding to the requirement in Resolution 14 to support Members develop knowledge of the UN system the Services Department of the WMO Secretariat appointed a consultant to undertake a Training Needs Analysis to identify existing training material and capability and also to identify any gaps in the knowledge base.  The findings contained in the report also inform the development of the WCM related training activities.</w:t>
      </w:r>
    </w:p>
    <w:p w14:paraId="21ACE5A1"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 xml:space="preserve">The MeteoSwiss Weather4UN Project </w:t>
      </w:r>
      <w:r w:rsidR="00403092" w:rsidRPr="00EA59C9">
        <w:rPr>
          <w:rFonts w:eastAsia="DengXian" w:cs="Times New Roman"/>
          <w:b/>
          <w:bCs/>
        </w:rPr>
        <w:t>–</w:t>
      </w:r>
      <w:r w:rsidRPr="00EA59C9">
        <w:rPr>
          <w:rFonts w:eastAsia="DengXian" w:cs="Times New Roman"/>
        </w:rPr>
        <w:t xml:space="preserve"> Switzerland contributes to the establishment of the WCM through the pilot project Weather4UN (W4UN)(2021</w:t>
      </w:r>
      <w:r w:rsidR="00A01A4D" w:rsidRPr="00EA59C9">
        <w:rPr>
          <w:rFonts w:eastAsia="DengXian" w:cs="Times New Roman"/>
        </w:rPr>
        <w:t>–2</w:t>
      </w:r>
      <w:r w:rsidRPr="00EA59C9">
        <w:rPr>
          <w:rFonts w:eastAsia="DengXian" w:cs="Times New Roman"/>
        </w:rPr>
        <w:t xml:space="preserve">023), which is implemented by MeteoSwiss with financial support of the Swiss Agency for Development and Cooperation (SDC). This project includes two showcases. Both of them are based on using authoritative information and advices from WMO Members and Centres. </w:t>
      </w:r>
    </w:p>
    <w:p w14:paraId="00F204D1"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The first one (Global Hydromet Scanning Capability) develops different prototypes of infographics (i.e., situation maps and reports) for the areas of interest of the humanitarian community, providing a comprehensive situational awareness and briefing product (Fig. 3). The second showcase (Hydromet Impact Outlook) aims to estimate the impacts of extreme hydrometeorological events using the CLIMADA platform in order to trigger Anticipatory Action before these events occur. The estimated impact data is used to produce maps of Showcase I and feeds into the IFRC Go Platform. This work is developed in close partnership with IFRC and ETH Zurich (Swiss Federal Institute of Technology).</w:t>
      </w:r>
    </w:p>
    <w:p w14:paraId="5FAF89A9" w14:textId="77777777" w:rsidR="004C7E34" w:rsidRPr="00EA59C9" w:rsidRDefault="004C7E34" w:rsidP="00EA59C9">
      <w:pPr>
        <w:tabs>
          <w:tab w:val="clear" w:pos="1134"/>
        </w:tabs>
        <w:spacing w:before="240" w:after="240"/>
        <w:jc w:val="center"/>
        <w:rPr>
          <w:rFonts w:eastAsia="Times New Roman" w:cs="Times New Roman"/>
        </w:rPr>
      </w:pPr>
      <w:r w:rsidRPr="00EA59C9">
        <w:rPr>
          <w:rFonts w:eastAsia="Times New Roman" w:cs="Times New Roman"/>
          <w:noProof/>
        </w:rPr>
        <w:lastRenderedPageBreak/>
        <w:drawing>
          <wp:inline distT="0" distB="0" distL="0" distR="0" wp14:anchorId="2ABC88AA" wp14:editId="1DD3A6C5">
            <wp:extent cx="5062316" cy="3505200"/>
            <wp:effectExtent l="0" t="0" r="508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70820" cy="3511088"/>
                    </a:xfrm>
                    <a:prstGeom prst="rect">
                      <a:avLst/>
                    </a:prstGeom>
                    <a:noFill/>
                    <a:ln>
                      <a:noFill/>
                    </a:ln>
                  </pic:spPr>
                </pic:pic>
              </a:graphicData>
            </a:graphic>
          </wp:inline>
        </w:drawing>
      </w:r>
    </w:p>
    <w:p w14:paraId="6C40FA06" w14:textId="77777777" w:rsidR="004C7E34" w:rsidRPr="00EA59C9" w:rsidRDefault="004C7E34" w:rsidP="00EA59C9">
      <w:pPr>
        <w:tabs>
          <w:tab w:val="clear" w:pos="1134"/>
        </w:tabs>
        <w:spacing w:before="240" w:after="240"/>
        <w:ind w:left="284"/>
        <w:jc w:val="center"/>
        <w:rPr>
          <w:rFonts w:eastAsia="DengXian" w:cs="Times New Roman"/>
          <w:b/>
          <w:bCs/>
        </w:rPr>
      </w:pPr>
      <w:r w:rsidRPr="00EA59C9">
        <w:rPr>
          <w:rFonts w:eastAsia="DengXian" w:cs="Times New Roman"/>
          <w:b/>
          <w:bCs/>
        </w:rPr>
        <w:t xml:space="preserve">Figure 5: WCM/MeteoSwiss W4UN Prototype </w:t>
      </w:r>
      <w:r w:rsidR="00403092" w:rsidRPr="00EA59C9">
        <w:rPr>
          <w:rFonts w:eastAsia="DengXian" w:cs="Times New Roman"/>
          <w:b/>
          <w:bCs/>
        </w:rPr>
        <w:t>–</w:t>
      </w:r>
      <w:r w:rsidRPr="00EA59C9">
        <w:rPr>
          <w:rFonts w:eastAsia="DengXian" w:cs="Times New Roman"/>
          <w:b/>
          <w:bCs/>
        </w:rPr>
        <w:t xml:space="preserve"> SW Indian Ocean Info Graphic</w:t>
      </w:r>
    </w:p>
    <w:p w14:paraId="13C4B77C"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Ad Hoc Support</w:t>
      </w:r>
      <w:r w:rsidRPr="00EA59C9">
        <w:rPr>
          <w:rFonts w:eastAsia="DengXian" w:cs="Times New Roman"/>
        </w:rPr>
        <w:t xml:space="preserve"> – Requests for support to UN Anticipatory Action and Response activities also include:</w:t>
      </w:r>
    </w:p>
    <w:p w14:paraId="7CBFDAE6"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DengXian" w:cs="Times New Roman"/>
        </w:rPr>
        <w:t>UNHCR Afghanist</w:t>
      </w:r>
      <w:r w:rsidR="004C7E34" w:rsidRPr="00EA59C9">
        <w:rPr>
          <w:rFonts w:eastAsia="Times New Roman" w:cs="Times New Roman"/>
        </w:rPr>
        <w:t>an Winterisation Planning</w:t>
      </w:r>
    </w:p>
    <w:p w14:paraId="673D9500"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UNHCR Khartoum Flood Response</w:t>
      </w:r>
    </w:p>
    <w:p w14:paraId="408A0D1F"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Multi-Agency East Africa Drought Anticipatory Action and Risk Assessments (Figure 6)</w:t>
      </w:r>
    </w:p>
    <w:p w14:paraId="0B263C3A"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TC </w:t>
      </w:r>
      <w:proofErr w:type="spellStart"/>
      <w:r w:rsidR="004C7E34" w:rsidRPr="00EA59C9">
        <w:rPr>
          <w:rFonts w:eastAsia="Times New Roman" w:cs="Times New Roman"/>
        </w:rPr>
        <w:t>Batsiria</w:t>
      </w:r>
      <w:proofErr w:type="spellEnd"/>
      <w:r w:rsidR="004C7E34" w:rsidRPr="00EA59C9">
        <w:rPr>
          <w:rFonts w:eastAsia="Times New Roman" w:cs="Times New Roman"/>
        </w:rPr>
        <w:t xml:space="preserve"> UN SG Briefings</w:t>
      </w:r>
    </w:p>
    <w:p w14:paraId="54E12801"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 xml:space="preserve">IASC Hurricane Season Briefing </w:t>
      </w:r>
    </w:p>
    <w:p w14:paraId="5CC88B46"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OCHA (MENA) seasonal planning</w:t>
      </w:r>
    </w:p>
    <w:p w14:paraId="1493DF43" w14:textId="77777777" w:rsidR="004C7E34" w:rsidRPr="00EA59C9" w:rsidRDefault="00F3436F" w:rsidP="00F3436F">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Times New Roman" w:cs="Times New Roman"/>
        </w:rPr>
        <w:t>Various other requests f</w:t>
      </w:r>
      <w:r w:rsidR="004C7E34" w:rsidRPr="00EA59C9">
        <w:rPr>
          <w:rFonts w:eastAsia="DengXian" w:cs="Times New Roman"/>
        </w:rPr>
        <w:t>or information and advice</w:t>
      </w:r>
    </w:p>
    <w:tbl>
      <w:tblPr>
        <w:tblStyle w:val="TableGrid1"/>
        <w:tblW w:w="0" w:type="auto"/>
        <w:tblInd w:w="284" w:type="dxa"/>
        <w:tblLook w:val="04A0" w:firstRow="1" w:lastRow="0" w:firstColumn="1" w:lastColumn="0" w:noHBand="0" w:noVBand="1"/>
      </w:tblPr>
      <w:tblGrid>
        <w:gridCol w:w="5514"/>
        <w:gridCol w:w="3831"/>
      </w:tblGrid>
      <w:tr w:rsidR="004C7E34" w:rsidRPr="00EA59C9" w14:paraId="1F1AEB48" w14:textId="77777777" w:rsidTr="009C7219">
        <w:trPr>
          <w:trHeight w:val="2835"/>
        </w:trPr>
        <w:tc>
          <w:tcPr>
            <w:tcW w:w="5514" w:type="dxa"/>
          </w:tcPr>
          <w:p w14:paraId="07E8D739" w14:textId="77777777" w:rsidR="004C7E34" w:rsidRPr="00EA59C9" w:rsidRDefault="004C7E34" w:rsidP="00EA59C9">
            <w:pPr>
              <w:tabs>
                <w:tab w:val="clear" w:pos="1134"/>
              </w:tabs>
              <w:spacing w:before="240" w:after="240"/>
              <w:jc w:val="left"/>
              <w:rPr>
                <w:rFonts w:eastAsia="DengXian" w:cs="Times New Roman"/>
                <w:sz w:val="20"/>
                <w:szCs w:val="20"/>
              </w:rPr>
            </w:pPr>
            <w:r w:rsidRPr="00EA59C9">
              <w:rPr>
                <w:rFonts w:eastAsia="Times New Roman" w:cs="Times New Roman"/>
                <w:noProof/>
              </w:rPr>
              <w:lastRenderedPageBreak/>
              <w:drawing>
                <wp:inline distT="0" distB="0" distL="0" distR="0" wp14:anchorId="5BB19235" wp14:editId="4642CF66">
                  <wp:extent cx="3545709"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8">
                            <a:extLst>
                              <a:ext uri="{FF2B5EF4-FFF2-40B4-BE49-F238E27FC236}">
                                <a16:creationId xmlns:oel="http://schemas.microsoft.com/office/2019/extlst"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id="{6943A5AE-AFF3-D648-914F-198976AFE108}"/>
                              </a:ext>
                            </a:extLst>
                          </a:blip>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0A955CEF" w14:textId="77777777" w:rsidR="004C7E34" w:rsidRPr="00EA59C9" w:rsidRDefault="004C7E34" w:rsidP="00EA59C9">
            <w:pPr>
              <w:tabs>
                <w:tab w:val="clear" w:pos="1134"/>
              </w:tabs>
              <w:spacing w:before="240" w:after="240"/>
              <w:jc w:val="left"/>
              <w:rPr>
                <w:rFonts w:eastAsia="DengXian" w:cs="Times New Roman"/>
                <w:sz w:val="20"/>
                <w:szCs w:val="20"/>
              </w:rPr>
            </w:pPr>
            <w:r w:rsidRPr="00EA59C9">
              <w:rPr>
                <w:rFonts w:eastAsia="DengXian" w:cs="Times New Roman"/>
                <w:noProof/>
              </w:rPr>
              <w:drawing>
                <wp:inline distT="0" distB="0" distL="0" distR="0" wp14:anchorId="0C1B5539" wp14:editId="0FA12508">
                  <wp:extent cx="2207719" cy="2362200"/>
                  <wp:effectExtent l="76200" t="76200" r="135890" b="133350"/>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6C0F44F" w14:textId="77777777" w:rsidR="004C7E34" w:rsidRPr="00EA59C9" w:rsidRDefault="004C7E34" w:rsidP="00EA59C9">
      <w:pPr>
        <w:tabs>
          <w:tab w:val="clear" w:pos="1134"/>
        </w:tabs>
        <w:spacing w:before="240" w:after="240"/>
        <w:ind w:left="284"/>
        <w:jc w:val="center"/>
        <w:rPr>
          <w:rFonts w:eastAsia="DengXian" w:cs="Times New Roman"/>
          <w:b/>
          <w:bCs/>
        </w:rPr>
      </w:pPr>
      <w:r w:rsidRPr="00EA59C9">
        <w:rPr>
          <w:rFonts w:eastAsia="DengXian" w:cs="Times New Roman"/>
          <w:b/>
          <w:bCs/>
        </w:rPr>
        <w:t>Figure 6: Providing consensus seasonal information for anticipatory actions by UN and Humanitarian Agencies – Greater Horn of Africa 2022</w:t>
      </w:r>
      <w:r w:rsidRPr="00EA59C9">
        <w:rPr>
          <w:rFonts w:eastAsia="Times New Roman" w:cs="Times New Roman"/>
          <w:b/>
          <w:bCs/>
        </w:rPr>
        <w:br w:type="page"/>
      </w:r>
    </w:p>
    <w:p w14:paraId="13695BA9" w14:textId="77777777" w:rsidR="004C7E34" w:rsidRPr="00EA59C9" w:rsidRDefault="004C7E34" w:rsidP="00EA59C9">
      <w:pPr>
        <w:keepNext/>
        <w:keepLines/>
        <w:tabs>
          <w:tab w:val="clear" w:pos="1134"/>
          <w:tab w:val="left" w:pos="1701"/>
        </w:tabs>
        <w:spacing w:before="240" w:after="240"/>
        <w:jc w:val="left"/>
        <w:outlineLvl w:val="0"/>
        <w:rPr>
          <w:rFonts w:eastAsia="DengXian Light" w:cs="Times New Roman"/>
          <w:color w:val="1F3864"/>
        </w:rPr>
      </w:pPr>
      <w:bookmarkStart w:id="130" w:name="_Toc112754326"/>
      <w:r w:rsidRPr="00EA59C9">
        <w:rPr>
          <w:rFonts w:eastAsia="DengXian Light" w:cs="Times New Roman"/>
          <w:color w:val="1F3864"/>
        </w:rPr>
        <w:lastRenderedPageBreak/>
        <w:t xml:space="preserve">Annex 3 </w:t>
      </w:r>
      <w:r w:rsidR="00EA59C9">
        <w:rPr>
          <w:rFonts w:eastAsia="DengXian Light" w:cs="Times New Roman"/>
          <w:color w:val="1F3864"/>
        </w:rPr>
        <w:tab/>
      </w:r>
      <w:r w:rsidRPr="00EA59C9">
        <w:rPr>
          <w:rFonts w:eastAsia="DengXian Light" w:cs="Times New Roman"/>
          <w:color w:val="1F3864"/>
        </w:rPr>
        <w:t>CBT Secondee Requirements &amp; Experience</w:t>
      </w:r>
      <w:bookmarkEnd w:id="130"/>
    </w:p>
    <w:p w14:paraId="4BEE1785"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t>STANDARD MINIMUM QUALIFICATIONS</w:t>
      </w:r>
    </w:p>
    <w:p w14:paraId="08091AD8"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Education</w:t>
      </w:r>
      <w:r w:rsidRPr="00EA59C9">
        <w:rPr>
          <w:rFonts w:eastAsia="DengXian" w:cs="Times New Roman"/>
        </w:rPr>
        <w:t>: University degree in meteorology, environmental science, or related field</w:t>
      </w:r>
    </w:p>
    <w:p w14:paraId="6057758E"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Experience</w:t>
      </w:r>
      <w:r w:rsidRPr="00EA59C9">
        <w:rPr>
          <w:rFonts w:eastAsia="DengXian" w:cs="Times New Roman"/>
        </w:rPr>
        <w:t>: At least 5 years’ experience in short-range weather forecasts and sub-seasonal to seasonal forecasting, hydrological, natural hazard early warning systems, and impact-based forecasting</w:t>
      </w:r>
    </w:p>
    <w:p w14:paraId="1645C56B"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Language</w:t>
      </w:r>
      <w:r w:rsidRPr="00EA59C9">
        <w:rPr>
          <w:rFonts w:eastAsia="DengXian" w:cs="Times New Roman"/>
        </w:rPr>
        <w:t>: Fluency (level C) in the English language. Intermediate knowledge (level B) of a second official UN language: Arabic, Chinese, French, Russian, Spanish</w:t>
      </w:r>
    </w:p>
    <w:p w14:paraId="0DB364E1"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b/>
          <w:bCs/>
        </w:rPr>
        <w:t>KNOWLEDGE &amp; SKILLS</w:t>
      </w:r>
      <w:r w:rsidRPr="00EA59C9">
        <w:rPr>
          <w:rFonts w:eastAsia="DengXian" w:cs="Times New Roman"/>
        </w:rPr>
        <w:t>:</w:t>
      </w:r>
    </w:p>
    <w:p w14:paraId="3631B865"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Working knowledge of seasonal forecast models, Forecast-based Financing, agricultural forecast models.</w:t>
      </w:r>
    </w:p>
    <w:p w14:paraId="2C7BDE6C"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 xml:space="preserve">Knowledge about key UN / HA focus areas and respective climate regimes </w:t>
      </w:r>
    </w:p>
    <w:p w14:paraId="2710A602"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Ability to translate complex hydrometeorological information into non-technical actionable advice for decision makers</w:t>
      </w:r>
    </w:p>
    <w:p w14:paraId="44BD6D39"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Ability to work with minimal supervision and set priorities.</w:t>
      </w:r>
    </w:p>
    <w:p w14:paraId="3213FD06"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Ability to communicate clearly both orally and in writing.</w:t>
      </w:r>
    </w:p>
    <w:p w14:paraId="43DE9670"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Ability to work in a team and establish effective working relations with persons of different national and cultural backgrounds.</w:t>
      </w:r>
    </w:p>
    <w:p w14:paraId="4D3E1690"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 xml:space="preserve">Experience with NCL, </w:t>
      </w:r>
      <w:proofErr w:type="spellStart"/>
      <w:r w:rsidRPr="00EA59C9">
        <w:rPr>
          <w:rFonts w:eastAsia="DengXian" w:cs="Times New Roman"/>
        </w:rPr>
        <w:t>GrADS</w:t>
      </w:r>
      <w:proofErr w:type="spellEnd"/>
      <w:r w:rsidRPr="00EA59C9">
        <w:rPr>
          <w:rFonts w:eastAsia="DengXian" w:cs="Times New Roman"/>
        </w:rPr>
        <w:t>, R, Python, GIS, or similar is desirable.</w:t>
      </w:r>
    </w:p>
    <w:p w14:paraId="61F45DEA"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t xml:space="preserve">COMPETENCIES: </w:t>
      </w:r>
    </w:p>
    <w:p w14:paraId="76C3BE69"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 xml:space="preserve">Public Weather Services Competency Framework: </w:t>
      </w:r>
    </w:p>
    <w:p w14:paraId="4E6CAB45"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Public weather service advisers supporting disaster prevention and mitigation and other user activities</w:t>
      </w:r>
    </w:p>
    <w:p w14:paraId="39F349E9"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Personnel working in the development and delivery of meteorological and hydrological products and services</w:t>
      </w:r>
    </w:p>
    <w:p w14:paraId="4567534D" w14:textId="77777777" w:rsidR="004C7E34" w:rsidRPr="00EA59C9" w:rsidRDefault="00F3436F" w:rsidP="00F3436F">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Times New Roman" w:cs="Times New Roman"/>
        </w:rPr>
        <w:t>Weather broadcasters and communicators</w:t>
      </w:r>
    </w:p>
    <w:p w14:paraId="27F37AC7" w14:textId="77777777" w:rsidR="004C7E34" w:rsidRPr="00EA59C9" w:rsidRDefault="004C7E34" w:rsidP="00EA59C9">
      <w:pPr>
        <w:keepNext/>
        <w:keepLines/>
        <w:tabs>
          <w:tab w:val="clear" w:pos="1134"/>
          <w:tab w:val="left" w:pos="1701"/>
        </w:tabs>
        <w:spacing w:before="240" w:after="360"/>
        <w:ind w:left="1701" w:hanging="1701"/>
        <w:jc w:val="left"/>
        <w:outlineLvl w:val="0"/>
        <w:rPr>
          <w:rFonts w:eastAsia="DengXian Light" w:cs="Times New Roman"/>
          <w:color w:val="1F3864"/>
        </w:rPr>
      </w:pPr>
      <w:bookmarkStart w:id="131" w:name="_Toc112754327"/>
      <w:r w:rsidRPr="00EA59C9">
        <w:rPr>
          <w:rFonts w:eastAsia="DengXian Light" w:cs="Times New Roman"/>
          <w:color w:val="1F3864"/>
        </w:rPr>
        <w:lastRenderedPageBreak/>
        <w:t xml:space="preserve">Annex 4 </w:t>
      </w:r>
      <w:r w:rsidR="00EA59C9">
        <w:rPr>
          <w:rFonts w:eastAsia="DengXian Light" w:cs="Times New Roman"/>
          <w:color w:val="1F3864"/>
        </w:rPr>
        <w:tab/>
      </w:r>
      <w:r w:rsidRPr="00EA59C9">
        <w:rPr>
          <w:rFonts w:eastAsia="DengXian Light" w:cs="Times New Roman"/>
          <w:color w:val="1F3864"/>
        </w:rPr>
        <w:t>WMO Inter</w:t>
      </w:r>
      <w:r w:rsidR="004A6894" w:rsidRPr="00EA59C9">
        <w:rPr>
          <w:rFonts w:eastAsia="DengXian Light" w:cs="Times New Roman"/>
          <w:color w:val="1F3864"/>
        </w:rPr>
        <w:t>-</w:t>
      </w:r>
      <w:r w:rsidRPr="00EA59C9">
        <w:rPr>
          <w:rFonts w:eastAsia="DengXian Light" w:cs="Times New Roman"/>
          <w:color w:val="1F3864"/>
        </w:rPr>
        <w:t>Agency Standing Committee (IASC), Early Warning / Early Action Assessment Group Draft SOP Schematic</w:t>
      </w:r>
      <w:bookmarkEnd w:id="131"/>
    </w:p>
    <w:p w14:paraId="42B9FAE9"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noProof/>
        </w:rPr>
        <w:drawing>
          <wp:inline distT="0" distB="0" distL="0" distR="0" wp14:anchorId="341655A9" wp14:editId="57E0FF3F">
            <wp:extent cx="5970270" cy="3434986"/>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2399" cy="3453471"/>
                    </a:xfrm>
                    <a:prstGeom prst="rect">
                      <a:avLst/>
                    </a:prstGeom>
                    <a:noFill/>
                  </pic:spPr>
                </pic:pic>
              </a:graphicData>
            </a:graphic>
          </wp:inline>
        </w:drawing>
      </w:r>
    </w:p>
    <w:p w14:paraId="73DB9595" w14:textId="77777777" w:rsidR="004C7E34" w:rsidRPr="00EA59C9" w:rsidRDefault="004C7E34" w:rsidP="00EA59C9">
      <w:pPr>
        <w:keepNext/>
        <w:keepLines/>
        <w:tabs>
          <w:tab w:val="clear" w:pos="1134"/>
        </w:tabs>
        <w:spacing w:before="360" w:after="240"/>
        <w:jc w:val="left"/>
        <w:outlineLvl w:val="1"/>
        <w:rPr>
          <w:rFonts w:eastAsia="DengXian" w:cs="Times New Roman"/>
          <w:b/>
          <w:bCs/>
          <w:color w:val="1F3864"/>
        </w:rPr>
      </w:pPr>
      <w:bookmarkStart w:id="132" w:name="_Toc112754328"/>
      <w:r w:rsidRPr="00EA59C9">
        <w:rPr>
          <w:rFonts w:eastAsia="DengXian" w:cs="Times New Roman"/>
          <w:b/>
          <w:bCs/>
          <w:color w:val="1F3864"/>
        </w:rPr>
        <w:t>IASC SOP</w:t>
      </w:r>
      <w:bookmarkEnd w:id="132"/>
      <w:r w:rsidRPr="00EA59C9">
        <w:rPr>
          <w:rFonts w:eastAsia="DengXian" w:cs="Times New Roman"/>
          <w:b/>
          <w:bCs/>
          <w:color w:val="1F3864"/>
        </w:rPr>
        <w:t xml:space="preserve"> </w:t>
      </w:r>
    </w:p>
    <w:p w14:paraId="4A066645"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 xml:space="preserve">Model output from Global Seasonal Climate Update (GSCU), LRFMME, Global Producing Centre’s (GPC), RCC, RCOF’s and individual Members feeds into a IASC Meteo </w:t>
      </w:r>
      <w:proofErr w:type="gramStart"/>
      <w:r w:rsidRPr="00EA59C9">
        <w:rPr>
          <w:rFonts w:eastAsia="DengXian" w:cs="Times New Roman"/>
        </w:rPr>
        <w:t>Sub Group</w:t>
      </w:r>
      <w:proofErr w:type="gramEnd"/>
      <w:r w:rsidRPr="00EA59C9">
        <w:rPr>
          <w:rFonts w:eastAsia="DengXian" w:cs="Times New Roman"/>
        </w:rPr>
        <w:t xml:space="preserve"> discussions where experts from WMO, IFRC, FAO, WFP and others consider likelihood hydrometeorological impacts on Humanitarian areas of concern.</w:t>
      </w:r>
    </w:p>
    <w:p w14:paraId="728E49B1"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This ‘consensus’ assessment then feeds into a wider multi-sectoral risk and horizon scanning discussions where natural hazard, political, security and food security risks are assessed.</w:t>
      </w:r>
    </w:p>
    <w:p w14:paraId="57AE0954"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Risks are then prioriti</w:t>
      </w:r>
      <w:r w:rsidR="00AE2C8D" w:rsidRPr="00EA59C9">
        <w:rPr>
          <w:rFonts w:eastAsia="DengXian" w:cs="Times New Roman"/>
        </w:rPr>
        <w:t>z</w:t>
      </w:r>
      <w:r w:rsidRPr="00EA59C9">
        <w:rPr>
          <w:rFonts w:eastAsia="DengXian" w:cs="Times New Roman"/>
        </w:rPr>
        <w:t>ed with those considered most important briefed into the UN Emergency Directors Group (EDG).</w:t>
      </w:r>
    </w:p>
    <w:p w14:paraId="4AA8C96F"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br w:type="page"/>
      </w:r>
    </w:p>
    <w:p w14:paraId="48449312" w14:textId="77777777" w:rsidR="004C7E34" w:rsidRPr="00EA59C9" w:rsidRDefault="004C7E34" w:rsidP="00A0688A">
      <w:pPr>
        <w:keepNext/>
        <w:keepLines/>
        <w:tabs>
          <w:tab w:val="clear" w:pos="1134"/>
          <w:tab w:val="left" w:pos="1701"/>
        </w:tabs>
        <w:spacing w:after="240"/>
        <w:ind w:left="1701" w:hanging="1701"/>
        <w:jc w:val="left"/>
        <w:outlineLvl w:val="0"/>
        <w:rPr>
          <w:rFonts w:eastAsia="DengXian Light" w:cs="Times New Roman"/>
          <w:color w:val="1F3864"/>
        </w:rPr>
      </w:pPr>
      <w:bookmarkStart w:id="133" w:name="_Toc112754329"/>
      <w:r w:rsidRPr="00EA59C9">
        <w:rPr>
          <w:rFonts w:eastAsia="DengXian Light" w:cs="Times New Roman"/>
          <w:color w:val="1F3864"/>
        </w:rPr>
        <w:lastRenderedPageBreak/>
        <w:t>Annex 5</w:t>
      </w:r>
      <w:r w:rsidR="00EA59C9" w:rsidRPr="00EA59C9">
        <w:rPr>
          <w:rFonts w:eastAsia="DengXian Light" w:cs="Times New Roman"/>
          <w:color w:val="1F3864"/>
        </w:rPr>
        <w:tab/>
      </w:r>
      <w:r w:rsidRPr="00EA59C9">
        <w:rPr>
          <w:rFonts w:eastAsia="DengXian Light" w:cs="Times New Roman"/>
          <w:color w:val="1F3864"/>
        </w:rPr>
        <w:t>WCM Linkages with WMO Initiatives, Constituent Bodies, and other UN / HA initiatives</w:t>
      </w:r>
      <w:bookmarkEnd w:id="133"/>
    </w:p>
    <w:p w14:paraId="09CAFB06"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This list will evolve and develop over the lifetime of the WCM</w:t>
      </w:r>
    </w:p>
    <w:p w14:paraId="4B0CD4B8"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t>SERCOM/SC-DRR</w:t>
      </w:r>
    </w:p>
    <w:p w14:paraId="464971E2" w14:textId="77777777" w:rsidR="004C7E34" w:rsidRPr="00EA59C9" w:rsidRDefault="00F3436F" w:rsidP="00F3436F">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Times New Roman" w:cs="Times New Roman"/>
        </w:rPr>
        <w:t>ET</w:t>
      </w:r>
      <w:r w:rsidR="004C7E34" w:rsidRPr="00EA59C9">
        <w:rPr>
          <w:rFonts w:eastAsia="DengXian" w:cs="Times New Roman"/>
        </w:rPr>
        <w:t>-GMAS: Expert Team on Global Multi-Hazard Alert System</w:t>
      </w:r>
    </w:p>
    <w:p w14:paraId="0AA2B92E"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t>SERCOM/SC-CLI</w:t>
      </w:r>
    </w:p>
    <w:p w14:paraId="1FA6D787" w14:textId="77777777" w:rsidR="004C7E34" w:rsidRPr="00EA59C9" w:rsidRDefault="00F3436F" w:rsidP="00F3436F">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004C7E34" w:rsidRPr="00EA59C9">
        <w:rPr>
          <w:rFonts w:eastAsia="Times New Roman" w:cs="Times New Roman"/>
        </w:rPr>
        <w:t>ET</w:t>
      </w:r>
      <w:r w:rsidR="004C7E34" w:rsidRPr="00EA59C9">
        <w:rPr>
          <w:rFonts w:eastAsia="DengXian" w:cs="Times New Roman"/>
        </w:rPr>
        <w:t xml:space="preserve">-CSISO: Expert Team on Climate Services Information System </w:t>
      </w:r>
      <w:r w:rsidR="004C7E34" w:rsidRPr="00EA59C9">
        <w:rPr>
          <w:rFonts w:eastAsia="Times New Roman" w:cs="Times New Roman"/>
        </w:rPr>
        <w:t>Operations</w:t>
      </w:r>
    </w:p>
    <w:p w14:paraId="5EA72A43" w14:textId="77777777" w:rsidR="004C7E34" w:rsidRPr="00EA59C9" w:rsidRDefault="00F3436F" w:rsidP="00F3436F">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004C7E34" w:rsidRPr="00EA59C9">
        <w:rPr>
          <w:rFonts w:eastAsia="DengXian" w:cs="Times New Roman"/>
        </w:rPr>
        <w:t>ET-CID: Expert Team on Climate Information for Decision-Making</w:t>
      </w:r>
    </w:p>
    <w:p w14:paraId="4E0D2C79" w14:textId="77777777" w:rsidR="004C7E34" w:rsidRPr="00EA59C9" w:rsidRDefault="004C7E34" w:rsidP="00EA59C9">
      <w:pPr>
        <w:tabs>
          <w:tab w:val="clear" w:pos="1134"/>
        </w:tabs>
        <w:spacing w:before="240" w:after="240"/>
        <w:jc w:val="left"/>
        <w:rPr>
          <w:rFonts w:eastAsia="DengXian" w:cs="Times New Roman"/>
          <w:b/>
          <w:bCs/>
          <w:color w:val="000000"/>
        </w:rPr>
      </w:pPr>
      <w:r w:rsidRPr="00EA59C9">
        <w:rPr>
          <w:rFonts w:eastAsia="DengXian" w:cs="Times New Roman"/>
          <w:b/>
          <w:bCs/>
        </w:rPr>
        <w:t>SERCOM/SC-AGR</w:t>
      </w:r>
    </w:p>
    <w:p w14:paraId="6A6FF984" w14:textId="77777777" w:rsidR="004C7E34" w:rsidRPr="00EA59C9" w:rsidRDefault="00F3436F" w:rsidP="00F3436F">
      <w:pPr>
        <w:tabs>
          <w:tab w:val="clear" w:pos="1134"/>
        </w:tabs>
        <w:spacing w:before="240" w:after="240"/>
        <w:ind w:left="1134" w:hanging="567"/>
        <w:jc w:val="left"/>
        <w:rPr>
          <w:rFonts w:eastAsia="DengXian" w:cs="Times New Roman"/>
          <w:color w:val="000000"/>
        </w:rPr>
      </w:pPr>
      <w:r w:rsidRPr="00EA59C9">
        <w:rPr>
          <w:rFonts w:ascii="Symbol" w:eastAsia="DengXian" w:hAnsi="Symbol" w:cs="Times New Roman"/>
          <w:color w:val="000000"/>
        </w:rPr>
        <w:t></w:t>
      </w:r>
      <w:r w:rsidRPr="00EA59C9">
        <w:rPr>
          <w:rFonts w:ascii="Symbol" w:eastAsia="DengXian" w:hAnsi="Symbol" w:cs="Times New Roman"/>
          <w:color w:val="000000"/>
        </w:rPr>
        <w:tab/>
      </w:r>
      <w:r w:rsidR="004C7E34" w:rsidRPr="00EA59C9">
        <w:rPr>
          <w:rFonts w:eastAsia="Times New Roman" w:cs="Times New Roman"/>
        </w:rPr>
        <w:t>ET</w:t>
      </w:r>
      <w:r w:rsidR="004C7E34" w:rsidRPr="00EA59C9">
        <w:rPr>
          <w:rFonts w:eastAsia="Times New Roman" w:cs="Times New Roman"/>
          <w:color w:val="000000"/>
        </w:rPr>
        <w:t xml:space="preserve">-DRG: </w:t>
      </w:r>
      <w:hyperlink r:id="rId51" w:tgtFrame="_blank" w:history="1">
        <w:r w:rsidR="004C7E34" w:rsidRPr="00EA59C9">
          <w:rPr>
            <w:rFonts w:eastAsia="Times New Roman" w:cs="Times New Roman"/>
            <w:color w:val="000000"/>
            <w:shd w:val="clear" w:color="auto" w:fill="FFFFFF"/>
          </w:rPr>
          <w:t>Expert Team on Drought (ET-DRG)</w:t>
        </w:r>
      </w:hyperlink>
    </w:p>
    <w:p w14:paraId="64C43BCE"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GDPFS related centres</w:t>
      </w:r>
    </w:p>
    <w:p w14:paraId="57373B88"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G</w:t>
      </w:r>
      <w:r w:rsidR="004A6894" w:rsidRPr="00EA59C9">
        <w:rPr>
          <w:rFonts w:eastAsia="DengXian" w:cs="Times New Roman"/>
        </w:rPr>
        <w:t>FCS</w:t>
      </w:r>
    </w:p>
    <w:p w14:paraId="7CF3A73F"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INFCOM/SC-ESMP and Data Policy</w:t>
      </w:r>
    </w:p>
    <w:p w14:paraId="2A6409BC"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Standing Committee on Hydrological Services</w:t>
      </w:r>
    </w:p>
    <w:p w14:paraId="5AD62FDC"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Hydrology Coordination Panel</w:t>
      </w:r>
    </w:p>
    <w:p w14:paraId="65F6FE76"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Tropical Cyclone RSMCs</w:t>
      </w:r>
    </w:p>
    <w:p w14:paraId="4F8CD227"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Tropical Cyclone Warning Centres</w:t>
      </w:r>
    </w:p>
    <w:p w14:paraId="6867017A"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Office to the United Nations in New York</w:t>
      </w:r>
    </w:p>
    <w:p w14:paraId="52B080F5"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Regional Offices</w:t>
      </w:r>
    </w:p>
    <w:p w14:paraId="58501676"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Regional Associations</w:t>
      </w:r>
    </w:p>
    <w:p w14:paraId="137A9672"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Education &amp; Training Team (Member Services Department)</w:t>
      </w:r>
    </w:p>
    <w:p w14:paraId="60EA4444"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UNDRR Centre of Excellence for Disaster &amp; Climate Resilience</w:t>
      </w:r>
    </w:p>
    <w:p w14:paraId="1649CF07"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WMO / UN SG Early Warning Initiative</w:t>
      </w:r>
    </w:p>
    <w:p w14:paraId="28980FB8" w14:textId="77777777" w:rsidR="004C7E34" w:rsidRPr="00EA59C9" w:rsidRDefault="004C7E34" w:rsidP="00EA59C9">
      <w:pPr>
        <w:tabs>
          <w:tab w:val="clear" w:pos="1134"/>
        </w:tabs>
        <w:spacing w:before="240" w:after="240"/>
        <w:jc w:val="left"/>
        <w:rPr>
          <w:rFonts w:eastAsia="DengXian" w:cs="Times New Roman"/>
          <w:b/>
          <w:bCs/>
        </w:rPr>
      </w:pPr>
    </w:p>
    <w:p w14:paraId="6C9FC6F4"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t>UN / HA</w:t>
      </w:r>
    </w:p>
    <w:p w14:paraId="48A078EC"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IFRC Anticipation Hub</w:t>
      </w:r>
    </w:p>
    <w:p w14:paraId="4F4BE05B"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United Nations Assessment and Coordination Teams (UNDAC)</w:t>
      </w:r>
    </w:p>
    <w:p w14:paraId="2CEAEF1B"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t>Risk Informed Early Action Partnership (REAP)</w:t>
      </w:r>
    </w:p>
    <w:p w14:paraId="4BE3B5CD" w14:textId="77777777" w:rsidR="004C7E34" w:rsidRPr="00EA59C9" w:rsidRDefault="004C7E34" w:rsidP="00EA59C9">
      <w:pPr>
        <w:tabs>
          <w:tab w:val="clear" w:pos="1134"/>
        </w:tabs>
        <w:spacing w:before="240" w:after="240"/>
        <w:jc w:val="left"/>
        <w:rPr>
          <w:rFonts w:eastAsia="DengXian" w:cs="Times New Roman"/>
          <w:b/>
          <w:bCs/>
        </w:rPr>
      </w:pPr>
      <w:r w:rsidRPr="00EA59C9">
        <w:rPr>
          <w:rFonts w:eastAsia="DengXian" w:cs="Times New Roman"/>
          <w:b/>
          <w:bCs/>
        </w:rPr>
        <w:br w:type="page"/>
      </w:r>
    </w:p>
    <w:p w14:paraId="79C24EE3" w14:textId="77777777" w:rsidR="004C7E34" w:rsidRPr="00EA59C9" w:rsidRDefault="004C7E34" w:rsidP="00A0688A">
      <w:pPr>
        <w:keepNext/>
        <w:keepLines/>
        <w:tabs>
          <w:tab w:val="clear" w:pos="1134"/>
          <w:tab w:val="left" w:pos="1701"/>
        </w:tabs>
        <w:spacing w:after="240"/>
        <w:jc w:val="left"/>
        <w:outlineLvl w:val="0"/>
        <w:rPr>
          <w:rFonts w:eastAsia="DengXian Light" w:cs="Times New Roman"/>
          <w:color w:val="1F3864"/>
        </w:rPr>
      </w:pPr>
      <w:bookmarkStart w:id="134" w:name="_Toc112754330"/>
      <w:r w:rsidRPr="00EA59C9">
        <w:rPr>
          <w:rFonts w:eastAsia="DengXian Light" w:cs="Times New Roman"/>
          <w:color w:val="1F3864"/>
        </w:rPr>
        <w:lastRenderedPageBreak/>
        <w:t xml:space="preserve">Annex 6 </w:t>
      </w:r>
      <w:r w:rsidR="00EA59C9">
        <w:rPr>
          <w:rFonts w:eastAsia="DengXian Light" w:cs="Times New Roman"/>
          <w:color w:val="1F3864"/>
        </w:rPr>
        <w:tab/>
      </w:r>
      <w:r w:rsidRPr="00EA59C9">
        <w:rPr>
          <w:rFonts w:eastAsia="DengXian Light" w:cs="Times New Roman"/>
          <w:color w:val="1F3864"/>
        </w:rPr>
        <w:t>Proposed initial monitoring and reporting indicators of the WCM</w:t>
      </w:r>
      <w:bookmarkEnd w:id="134"/>
    </w:p>
    <w:p w14:paraId="2E595D5E" w14:textId="77777777" w:rsidR="004C7E34" w:rsidRPr="00EA59C9" w:rsidRDefault="00F3436F" w:rsidP="00F3436F">
      <w:pPr>
        <w:tabs>
          <w:tab w:val="clear" w:pos="1134"/>
        </w:tabs>
        <w:spacing w:before="240" w:after="240"/>
        <w:ind w:left="567" w:hanging="567"/>
        <w:jc w:val="left"/>
        <w:rPr>
          <w:rFonts w:eastAsia="Times New Roman" w:cs="Times New Roman"/>
        </w:rPr>
      </w:pPr>
      <w:r w:rsidRPr="00EA59C9">
        <w:rPr>
          <w:rFonts w:eastAsia="Times New Roman" w:cs="Times New Roman"/>
        </w:rPr>
        <w:t>1.</w:t>
      </w:r>
      <w:r w:rsidRPr="00EA59C9">
        <w:rPr>
          <w:rFonts w:eastAsia="Times New Roman" w:cs="Times New Roman"/>
        </w:rPr>
        <w:tab/>
      </w:r>
      <w:r w:rsidR="004C7E34" w:rsidRPr="00EA59C9">
        <w:rPr>
          <w:rFonts w:eastAsia="Times New Roman" w:cs="Times New Roman"/>
        </w:rPr>
        <w:t>Overall WCM Implementation</w:t>
      </w:r>
    </w:p>
    <w:p w14:paraId="355F9F37" w14:textId="77777777" w:rsidR="004C7E34" w:rsidRPr="00EA59C9" w:rsidRDefault="00F3436F" w:rsidP="00F3436F">
      <w:pPr>
        <w:tabs>
          <w:tab w:val="clear" w:pos="1134"/>
        </w:tabs>
        <w:spacing w:before="240" w:after="240"/>
        <w:ind w:left="1440" w:hanging="360"/>
        <w:jc w:val="left"/>
        <w:rPr>
          <w:rFonts w:eastAsia="DengXian" w:cs="Times New Roman"/>
        </w:rPr>
      </w:pPr>
      <w:r w:rsidRPr="00EA59C9">
        <w:rPr>
          <w:rFonts w:ascii="Courier New" w:eastAsia="DengXian" w:hAnsi="Courier New" w:cs="Times New Roman"/>
        </w:rPr>
        <w:t>o</w:t>
      </w:r>
      <w:r w:rsidRPr="00EA59C9">
        <w:rPr>
          <w:rFonts w:ascii="Courier New" w:eastAsia="DengXian" w:hAnsi="Courier New" w:cs="Times New Roman"/>
        </w:rPr>
        <w:tab/>
      </w:r>
      <w:r w:rsidR="004C7E34" w:rsidRPr="00EA59C9">
        <w:rPr>
          <w:rFonts w:eastAsia="DengXian" w:cs="Times New Roman"/>
        </w:rPr>
        <w:t>Status of implementation for each work packages as per planned timeline (After completion of each work package of the CBT)</w:t>
      </w:r>
    </w:p>
    <w:p w14:paraId="306BC012" w14:textId="77777777" w:rsidR="004C7E34" w:rsidRPr="00EA59C9" w:rsidRDefault="00F3436F" w:rsidP="00A87766">
      <w:pPr>
        <w:tabs>
          <w:tab w:val="clear" w:pos="1134"/>
        </w:tabs>
        <w:spacing w:before="240" w:after="200"/>
        <w:ind w:left="1434" w:hanging="357"/>
        <w:jc w:val="left"/>
        <w:rPr>
          <w:rFonts w:eastAsia="DengXian" w:cs="Times New Roman"/>
        </w:rPr>
      </w:pPr>
      <w:r w:rsidRPr="00EA59C9">
        <w:rPr>
          <w:rFonts w:ascii="Courier New" w:eastAsia="DengXian" w:hAnsi="Courier New" w:cs="Times New Roman"/>
        </w:rPr>
        <w:t>o</w:t>
      </w:r>
      <w:r w:rsidRPr="00EA59C9">
        <w:rPr>
          <w:rFonts w:ascii="Courier New" w:eastAsia="DengXian" w:hAnsi="Courier New" w:cs="Times New Roman"/>
        </w:rPr>
        <w:tab/>
      </w:r>
      <w:r w:rsidR="004C7E34" w:rsidRPr="00EA59C9">
        <w:rPr>
          <w:rFonts w:eastAsia="DengXian" w:cs="Times New Roman"/>
        </w:rPr>
        <w:t xml:space="preserve">Monitoring resource processes of the WCM (including staffing, financial resources, infrastructure) </w:t>
      </w:r>
    </w:p>
    <w:p w14:paraId="30B44A22" w14:textId="77777777" w:rsidR="004C7E34" w:rsidRPr="00EA59C9" w:rsidRDefault="00F3436F" w:rsidP="00F3436F">
      <w:pPr>
        <w:tabs>
          <w:tab w:val="clear" w:pos="1134"/>
        </w:tabs>
        <w:spacing w:before="240" w:after="240"/>
        <w:ind w:left="567" w:hanging="567"/>
        <w:jc w:val="left"/>
        <w:rPr>
          <w:rFonts w:eastAsia="DengXian" w:cs="Times New Roman"/>
          <w:b/>
          <w:bCs/>
        </w:rPr>
      </w:pPr>
      <w:r w:rsidRPr="00EA59C9">
        <w:rPr>
          <w:rFonts w:eastAsia="Times New Roman" w:cs="Times New Roman"/>
          <w:bCs/>
        </w:rPr>
        <w:t>2.</w:t>
      </w:r>
      <w:r w:rsidRPr="00EA59C9">
        <w:rPr>
          <w:rFonts w:eastAsia="Times New Roman" w:cs="Times New Roman"/>
          <w:bCs/>
        </w:rPr>
        <w:tab/>
      </w:r>
      <w:r w:rsidR="004C7E34" w:rsidRPr="00EA59C9">
        <w:rPr>
          <w:rFonts w:eastAsia="Times New Roman" w:cs="Times New Roman"/>
        </w:rPr>
        <w:t>Coordination and Briefing Team Implementation</w:t>
      </w:r>
    </w:p>
    <w:p w14:paraId="0F8CBACB" w14:textId="77777777" w:rsidR="004C7E34" w:rsidRPr="00EA59C9" w:rsidRDefault="00F3436F" w:rsidP="00F3436F">
      <w:pPr>
        <w:tabs>
          <w:tab w:val="clear" w:pos="1134"/>
        </w:tabs>
        <w:spacing w:before="240" w:after="120"/>
        <w:ind w:left="1134" w:hanging="567"/>
        <w:jc w:val="left"/>
        <w:rPr>
          <w:rFonts w:eastAsia="DengXian" w:cs="Times New Roman"/>
        </w:rPr>
      </w:pPr>
      <w:r w:rsidRPr="00EA59C9">
        <w:rPr>
          <w:rFonts w:eastAsia="DengXian" w:cs="Times New Roman"/>
        </w:rPr>
        <w:t>•</w:t>
      </w:r>
      <w:r w:rsidRPr="00EA59C9">
        <w:rPr>
          <w:rFonts w:eastAsia="DengXian" w:cs="Times New Roman"/>
        </w:rPr>
        <w:tab/>
      </w:r>
      <w:r w:rsidR="004C7E34" w:rsidRPr="00EA59C9">
        <w:rPr>
          <w:rFonts w:eastAsia="DengXian" w:cs="Times New Roman"/>
        </w:rPr>
        <w:t>Provision of support and advice:</w:t>
      </w:r>
    </w:p>
    <w:p w14:paraId="24E6B951"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requests for support as per type</w:t>
      </w:r>
    </w:p>
    <w:p w14:paraId="42601B69"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Minimization of time between requests and delivery</w:t>
      </w:r>
    </w:p>
    <w:p w14:paraId="7C0873D1" w14:textId="77777777" w:rsidR="004C7E34" w:rsidRPr="00EA59C9" w:rsidRDefault="00F3436F" w:rsidP="00DB1D80">
      <w:pPr>
        <w:tabs>
          <w:tab w:val="clear" w:pos="1134"/>
        </w:tabs>
        <w:spacing w:before="120" w:after="120"/>
        <w:ind w:left="1701" w:right="-170"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Feedback regarding the development and prototype of info</w:t>
      </w:r>
      <w:r w:rsidR="00C82B03" w:rsidRPr="00EA59C9">
        <w:rPr>
          <w:rFonts w:eastAsia="DengXian" w:cs="Times New Roman"/>
        </w:rPr>
        <w:t>graphics</w:t>
      </w:r>
      <w:r w:rsidR="004C7E34" w:rsidRPr="00EA59C9">
        <w:rPr>
          <w:rFonts w:eastAsia="DengXian" w:cs="Times New Roman"/>
        </w:rPr>
        <w:t xml:space="preserve"> and other products. Procedure for periodic review of products.</w:t>
      </w:r>
    </w:p>
    <w:p w14:paraId="6B500F9C"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Feedback regarding the provision of support</w:t>
      </w:r>
    </w:p>
    <w:p w14:paraId="7973C915" w14:textId="77777777" w:rsidR="004C7E34" w:rsidRPr="00EA59C9" w:rsidRDefault="00F3436F" w:rsidP="00A87766">
      <w:pPr>
        <w:tabs>
          <w:tab w:val="clear" w:pos="1134"/>
        </w:tabs>
        <w:spacing w:before="200" w:after="120"/>
        <w:ind w:left="1134" w:hanging="567"/>
        <w:jc w:val="left"/>
        <w:rPr>
          <w:rFonts w:eastAsia="DengXian" w:cs="Times New Roman"/>
        </w:rPr>
      </w:pPr>
      <w:r w:rsidRPr="00EA59C9">
        <w:rPr>
          <w:rFonts w:eastAsia="DengXian" w:cs="Times New Roman"/>
        </w:rPr>
        <w:t>•</w:t>
      </w:r>
      <w:r w:rsidRPr="00EA59C9">
        <w:rPr>
          <w:rFonts w:eastAsia="DengXian" w:cs="Times New Roman"/>
        </w:rPr>
        <w:tab/>
      </w:r>
      <w:r w:rsidR="004C7E34" w:rsidRPr="00EA59C9">
        <w:rPr>
          <w:rFonts w:eastAsia="DengXian" w:cs="Times New Roman"/>
        </w:rPr>
        <w:t>Access to data and information:</w:t>
      </w:r>
    </w:p>
    <w:p w14:paraId="69F61CBE"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requests for access to data per location (region</w:t>
      </w:r>
      <w:r w:rsidR="00DA5873" w:rsidRPr="00EA59C9">
        <w:rPr>
          <w:rFonts w:eastAsia="DengXian" w:cs="Times New Roman"/>
        </w:rPr>
        <w:t>)</w:t>
      </w:r>
      <w:r w:rsidR="004C7E34" w:rsidRPr="00EA59C9">
        <w:rPr>
          <w:rFonts w:eastAsia="DengXian" w:cs="Times New Roman"/>
        </w:rPr>
        <w:t xml:space="preserve"> </w:t>
      </w:r>
    </w:p>
    <w:p w14:paraId="21B99771"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Minimization of time between collection and assembly of Members information and delivery to the UN and Humanitarian Agencies</w:t>
      </w:r>
    </w:p>
    <w:p w14:paraId="67F38B89" w14:textId="77777777" w:rsidR="004C7E34" w:rsidRPr="00EA59C9" w:rsidRDefault="00F3436F" w:rsidP="00A87766">
      <w:pPr>
        <w:tabs>
          <w:tab w:val="clear" w:pos="1134"/>
        </w:tabs>
        <w:spacing w:before="200" w:after="120"/>
        <w:ind w:left="1134" w:hanging="567"/>
        <w:jc w:val="left"/>
        <w:rPr>
          <w:rFonts w:eastAsia="DengXian" w:cs="Times New Roman"/>
        </w:rPr>
      </w:pPr>
      <w:r w:rsidRPr="00EA59C9">
        <w:rPr>
          <w:rFonts w:eastAsia="DengXian" w:cs="Times New Roman"/>
        </w:rPr>
        <w:t>•</w:t>
      </w:r>
      <w:r w:rsidRPr="00EA59C9">
        <w:rPr>
          <w:rFonts w:eastAsia="DengXian" w:cs="Times New Roman"/>
        </w:rPr>
        <w:tab/>
      </w:r>
      <w:r w:rsidR="004C7E34" w:rsidRPr="00EA59C9">
        <w:rPr>
          <w:rFonts w:eastAsia="DengXian" w:cs="Times New Roman"/>
        </w:rPr>
        <w:t>After</w:t>
      </w:r>
      <w:r w:rsidR="00AB4351" w:rsidRPr="00EA59C9">
        <w:rPr>
          <w:rFonts w:eastAsia="DengXian" w:cs="Times New Roman"/>
        </w:rPr>
        <w:t>-</w:t>
      </w:r>
      <w:r w:rsidR="004C7E34" w:rsidRPr="00EA59C9">
        <w:rPr>
          <w:rFonts w:eastAsia="DengXian" w:cs="Times New Roman"/>
        </w:rPr>
        <w:t>event reviews:</w:t>
      </w:r>
    </w:p>
    <w:p w14:paraId="053CFD89"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event reviews</w:t>
      </w:r>
    </w:p>
    <w:p w14:paraId="0FD7206D"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stakeholders involved??</w:t>
      </w:r>
    </w:p>
    <w:p w14:paraId="4B03BD27" w14:textId="77777777" w:rsidR="004C7E34" w:rsidRPr="00EA59C9" w:rsidRDefault="00F3436F" w:rsidP="00DB1D80">
      <w:pPr>
        <w:tabs>
          <w:tab w:val="clear" w:pos="1134"/>
        </w:tabs>
        <w:spacing w:before="120" w:after="120"/>
        <w:ind w:left="1701" w:right="-170"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Verification: Relevance of specific triggers or thresholds in initiating anticipatory action</w:t>
      </w:r>
    </w:p>
    <w:p w14:paraId="697C6CEA" w14:textId="77777777" w:rsidR="004C7E34" w:rsidRPr="00EA59C9" w:rsidRDefault="00F3436F" w:rsidP="00A87766">
      <w:pPr>
        <w:tabs>
          <w:tab w:val="clear" w:pos="1134"/>
        </w:tabs>
        <w:spacing w:before="240" w:after="120"/>
        <w:ind w:left="1134" w:right="-170" w:hanging="567"/>
        <w:jc w:val="left"/>
        <w:rPr>
          <w:rFonts w:eastAsia="DengXian" w:cs="Times New Roman"/>
        </w:rPr>
      </w:pPr>
      <w:r w:rsidRPr="00EA59C9">
        <w:rPr>
          <w:rFonts w:eastAsia="DengXian" w:cs="Times New Roman"/>
        </w:rPr>
        <w:t>•</w:t>
      </w:r>
      <w:r w:rsidRPr="00EA59C9">
        <w:rPr>
          <w:rFonts w:eastAsia="DengXian" w:cs="Times New Roman"/>
        </w:rPr>
        <w:tab/>
      </w:r>
      <w:r w:rsidR="004C7E34" w:rsidRPr="00EA59C9">
        <w:rPr>
          <w:rFonts w:eastAsia="DengXian" w:cs="Times New Roman"/>
        </w:rPr>
        <w:t>Overall interactions between the WCM, WMO Members and UN/Humanitarian Agencies</w:t>
      </w:r>
    </w:p>
    <w:p w14:paraId="656B2E7D"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interactions</w:t>
      </w:r>
    </w:p>
    <w:p w14:paraId="5BE35750"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hours spent by the WCM per intervention</w:t>
      </w:r>
    </w:p>
    <w:p w14:paraId="3B99731A"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Number of reports produced</w:t>
      </w:r>
    </w:p>
    <w:p w14:paraId="08E17A86"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Feedback received as to relevance of interventions</w:t>
      </w:r>
    </w:p>
    <w:p w14:paraId="4D26247F" w14:textId="77777777" w:rsidR="004C7E34" w:rsidRPr="00EA59C9" w:rsidRDefault="00F3436F" w:rsidP="00F3436F">
      <w:pPr>
        <w:tabs>
          <w:tab w:val="clear" w:pos="1134"/>
        </w:tabs>
        <w:spacing w:before="240" w:after="240"/>
        <w:ind w:left="567" w:hanging="567"/>
        <w:jc w:val="left"/>
        <w:rPr>
          <w:rFonts w:eastAsia="DengXian" w:cs="Times New Roman"/>
          <w:b/>
          <w:bCs/>
        </w:rPr>
      </w:pPr>
      <w:r w:rsidRPr="00EA59C9">
        <w:rPr>
          <w:rFonts w:eastAsia="Times New Roman" w:cs="Times New Roman"/>
          <w:bCs/>
        </w:rPr>
        <w:t>3.</w:t>
      </w:r>
      <w:r w:rsidRPr="00EA59C9">
        <w:rPr>
          <w:rFonts w:eastAsia="Times New Roman" w:cs="Times New Roman"/>
          <w:bCs/>
        </w:rPr>
        <w:tab/>
      </w:r>
      <w:r w:rsidR="004C7E34" w:rsidRPr="00EA59C9">
        <w:rPr>
          <w:rFonts w:eastAsia="Times New Roman" w:cs="Times New Roman"/>
        </w:rPr>
        <w:t xml:space="preserve">Training </w:t>
      </w:r>
    </w:p>
    <w:p w14:paraId="4B52F05B" w14:textId="77777777" w:rsidR="004C7E34" w:rsidRPr="00EA59C9" w:rsidRDefault="00F3436F" w:rsidP="00F3436F">
      <w:pPr>
        <w:tabs>
          <w:tab w:val="clear" w:pos="1134"/>
        </w:tabs>
        <w:spacing w:before="240" w:after="120"/>
        <w:ind w:left="1134" w:hanging="567"/>
        <w:jc w:val="left"/>
        <w:rPr>
          <w:rFonts w:eastAsia="DengXian" w:cs="Times New Roman"/>
        </w:rPr>
      </w:pPr>
      <w:r w:rsidRPr="00EA59C9">
        <w:rPr>
          <w:rFonts w:eastAsia="DengXian" w:cs="Times New Roman"/>
        </w:rPr>
        <w:t>•</w:t>
      </w:r>
      <w:r w:rsidRPr="00EA59C9">
        <w:rPr>
          <w:rFonts w:eastAsia="DengXian" w:cs="Times New Roman"/>
        </w:rPr>
        <w:tab/>
      </w:r>
      <w:r w:rsidR="004C7E34" w:rsidRPr="00EA59C9">
        <w:rPr>
          <w:rFonts w:eastAsia="DengXian" w:cs="Times New Roman"/>
        </w:rPr>
        <w:t>Use of current training available per season</w:t>
      </w:r>
    </w:p>
    <w:p w14:paraId="47DBB331"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Times New Roman" w:cs="Times New Roman"/>
        </w:rPr>
        <w:t xml:space="preserve">Number of </w:t>
      </w:r>
      <w:r w:rsidR="004C7E34" w:rsidRPr="00EA59C9">
        <w:rPr>
          <w:rFonts w:eastAsia="DengXian" w:cs="Times New Roman"/>
        </w:rPr>
        <w:t>participants per offerings</w:t>
      </w:r>
    </w:p>
    <w:p w14:paraId="52763A5D" w14:textId="77777777" w:rsidR="004C7E34" w:rsidRPr="00EA59C9" w:rsidRDefault="00F3436F" w:rsidP="00F3436F">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004C7E34" w:rsidRPr="00EA59C9">
        <w:rPr>
          <w:rFonts w:eastAsia="DengXian" w:cs="Times New Roman"/>
        </w:rPr>
        <w:t>Feedback received as to relevance of training offering</w:t>
      </w:r>
    </w:p>
    <w:p w14:paraId="1CA9DA47" w14:textId="77777777" w:rsidR="004C7E34" w:rsidRPr="00EA59C9" w:rsidRDefault="00F3436F" w:rsidP="00F3436F">
      <w:pPr>
        <w:tabs>
          <w:tab w:val="clear" w:pos="1134"/>
        </w:tabs>
        <w:spacing w:before="120" w:after="120"/>
        <w:ind w:left="1701" w:hanging="567"/>
        <w:jc w:val="left"/>
        <w:rPr>
          <w:rFonts w:eastAsia="DengXian" w:cs="Times New Roman"/>
          <w:b/>
          <w:bCs/>
        </w:rPr>
      </w:pPr>
      <w:r w:rsidRPr="00EA59C9">
        <w:rPr>
          <w:rFonts w:ascii="Courier New" w:eastAsia="DengXian" w:hAnsi="Courier New" w:cs="Courier New"/>
          <w:bCs/>
        </w:rPr>
        <w:t>o</w:t>
      </w:r>
      <w:r w:rsidRPr="00EA59C9">
        <w:rPr>
          <w:rFonts w:ascii="Courier New" w:eastAsia="DengXian" w:hAnsi="Courier New" w:cs="Courier New"/>
          <w:bCs/>
        </w:rPr>
        <w:tab/>
      </w:r>
      <w:r w:rsidR="004C7E34" w:rsidRPr="00EA59C9">
        <w:rPr>
          <w:rFonts w:eastAsia="DengXian" w:cs="Times New Roman"/>
        </w:rPr>
        <w:t>Use of WMO Gl</w:t>
      </w:r>
      <w:r w:rsidR="004C7E34" w:rsidRPr="00EA59C9">
        <w:rPr>
          <w:rFonts w:eastAsia="Times New Roman" w:cs="Times New Roman"/>
        </w:rPr>
        <w:t>obal Campus/Learn mechanisms for outreach and access</w:t>
      </w:r>
    </w:p>
    <w:p w14:paraId="3B279D20" w14:textId="77777777" w:rsidR="004C7E34" w:rsidRPr="00EA59C9" w:rsidRDefault="00F3436F" w:rsidP="00F3436F">
      <w:pPr>
        <w:tabs>
          <w:tab w:val="clear" w:pos="1134"/>
        </w:tabs>
        <w:spacing w:before="240" w:after="240"/>
        <w:ind w:left="567" w:hanging="567"/>
        <w:jc w:val="left"/>
        <w:rPr>
          <w:rFonts w:eastAsia="DengXian" w:cs="Times New Roman"/>
          <w:b/>
          <w:bCs/>
        </w:rPr>
      </w:pPr>
      <w:r w:rsidRPr="00EA59C9">
        <w:rPr>
          <w:rFonts w:eastAsia="Times New Roman" w:cs="Times New Roman"/>
          <w:bCs/>
        </w:rPr>
        <w:t>4.</w:t>
      </w:r>
      <w:r w:rsidRPr="00EA59C9">
        <w:rPr>
          <w:rFonts w:eastAsia="Times New Roman" w:cs="Times New Roman"/>
          <w:bCs/>
        </w:rPr>
        <w:tab/>
      </w:r>
      <w:r w:rsidR="004C7E34" w:rsidRPr="00EA59C9">
        <w:rPr>
          <w:rFonts w:eastAsia="Times New Roman" w:cs="Times New Roman"/>
        </w:rPr>
        <w:t>Communication</w:t>
      </w:r>
    </w:p>
    <w:p w14:paraId="79C3AB77" w14:textId="77777777" w:rsidR="004C7E34" w:rsidRPr="00EA59C9" w:rsidRDefault="00F3436F" w:rsidP="00F3436F">
      <w:pPr>
        <w:tabs>
          <w:tab w:val="clear" w:pos="1134"/>
        </w:tabs>
        <w:spacing w:before="120" w:after="120"/>
        <w:ind w:left="1701" w:hanging="567"/>
        <w:jc w:val="left"/>
        <w:rPr>
          <w:rFonts w:eastAsia="DengXian" w:cs="Times New Roman"/>
          <w:b/>
          <w:bCs/>
        </w:rPr>
      </w:pPr>
      <w:r w:rsidRPr="00EA59C9">
        <w:rPr>
          <w:rFonts w:ascii="Courier New" w:eastAsia="DengXian" w:hAnsi="Courier New" w:cs="Courier New"/>
          <w:bCs/>
        </w:rPr>
        <w:t>o</w:t>
      </w:r>
      <w:r w:rsidRPr="00EA59C9">
        <w:rPr>
          <w:rFonts w:ascii="Courier New" w:eastAsia="DengXian" w:hAnsi="Courier New" w:cs="Courier New"/>
          <w:bCs/>
        </w:rPr>
        <w:tab/>
      </w:r>
      <w:r w:rsidR="004C7E34" w:rsidRPr="00EA59C9">
        <w:rPr>
          <w:rFonts w:eastAsia="DengXian" w:cs="Times New Roman"/>
        </w:rPr>
        <w:t>Number of activities per type of target audience</w:t>
      </w:r>
    </w:p>
    <w:p w14:paraId="6295E213" w14:textId="77777777" w:rsidR="004C7E34" w:rsidRPr="00EA59C9" w:rsidRDefault="004C7E34" w:rsidP="00EA59C9">
      <w:pPr>
        <w:tabs>
          <w:tab w:val="clear" w:pos="1134"/>
        </w:tabs>
        <w:spacing w:before="240" w:after="240"/>
        <w:jc w:val="left"/>
        <w:rPr>
          <w:rFonts w:eastAsia="DengXian" w:cs="Times New Roman"/>
        </w:rPr>
      </w:pPr>
      <w:r w:rsidRPr="00EA59C9">
        <w:rPr>
          <w:rFonts w:eastAsia="DengXian" w:cs="Times New Roman"/>
        </w:rPr>
        <w:br w:type="page"/>
      </w:r>
    </w:p>
    <w:p w14:paraId="2B0ED7D5" w14:textId="77777777" w:rsidR="004C7E34" w:rsidRPr="00EA59C9" w:rsidRDefault="004C7E34" w:rsidP="00EA59C9">
      <w:pPr>
        <w:keepNext/>
        <w:keepLines/>
        <w:tabs>
          <w:tab w:val="clear" w:pos="1134"/>
          <w:tab w:val="left" w:pos="1701"/>
        </w:tabs>
        <w:spacing w:before="240" w:after="240"/>
        <w:jc w:val="left"/>
        <w:outlineLvl w:val="0"/>
        <w:rPr>
          <w:rFonts w:eastAsia="DengXian Light" w:cs="Times New Roman"/>
          <w:color w:val="1F3864"/>
        </w:rPr>
      </w:pPr>
      <w:bookmarkStart w:id="135" w:name="_Toc112754331"/>
      <w:r w:rsidRPr="00EA59C9">
        <w:rPr>
          <w:rFonts w:eastAsia="DengXian Light" w:cs="Times New Roman"/>
          <w:color w:val="1F3864"/>
        </w:rPr>
        <w:lastRenderedPageBreak/>
        <w:t xml:space="preserve">Annex 7 </w:t>
      </w:r>
      <w:r w:rsidR="00EA59C9">
        <w:rPr>
          <w:rFonts w:eastAsia="DengXian Light" w:cs="Times New Roman"/>
          <w:color w:val="1F3864"/>
        </w:rPr>
        <w:tab/>
      </w:r>
      <w:r w:rsidRPr="00EA59C9">
        <w:rPr>
          <w:rFonts w:eastAsia="DengXian Light" w:cs="Times New Roman"/>
          <w:color w:val="1F3864"/>
        </w:rPr>
        <w:t>Risks &amp; Mitigation</w:t>
      </w:r>
      <w:bookmarkEnd w:id="135"/>
    </w:p>
    <w:p w14:paraId="737AD38D" w14:textId="77777777" w:rsidR="004C7E34" w:rsidRPr="00EA59C9" w:rsidRDefault="004C7E34" w:rsidP="00EA59C9">
      <w:pPr>
        <w:tabs>
          <w:tab w:val="clear" w:pos="1134"/>
        </w:tabs>
        <w:spacing w:before="240" w:after="240"/>
        <w:rPr>
          <w:rFonts w:eastAsia="Times New Roman" w:cs="Times New Roman"/>
        </w:rPr>
      </w:pPr>
      <w:r w:rsidRPr="00EA59C9">
        <w:rPr>
          <w:rFonts w:eastAsia="Times New Roman" w:cs="Times New Roman"/>
        </w:rPr>
        <w:t>The risk assessment from the key tasks of the Implementation Plan and recommendations are presented as mitigation measures. The analysis presents the findings on the most critical risks and considers the implementation of the WCM CBT and the Network of Regional Advis</w:t>
      </w:r>
      <w:r w:rsidR="00A01A4D" w:rsidRPr="00EA59C9">
        <w:rPr>
          <w:rFonts w:eastAsia="Times New Roman" w:cs="Times New Roman"/>
        </w:rPr>
        <w:t>e</w:t>
      </w:r>
      <w:r w:rsidRPr="00EA59C9">
        <w:rPr>
          <w:rFonts w:eastAsia="Times New Roman" w:cs="Times New Roman"/>
        </w:rPr>
        <w:t xml:space="preserve">rs as presented in Chapter 4. </w:t>
      </w:r>
    </w:p>
    <w:tbl>
      <w:tblPr>
        <w:tblStyle w:val="TableGrid1"/>
        <w:tblW w:w="5000" w:type="pct"/>
        <w:tblLook w:val="04A0" w:firstRow="1" w:lastRow="0" w:firstColumn="1" w:lastColumn="0" w:noHBand="0" w:noVBand="1"/>
      </w:tblPr>
      <w:tblGrid>
        <w:gridCol w:w="3353"/>
        <w:gridCol w:w="6276"/>
      </w:tblGrid>
      <w:tr w:rsidR="004C7E34" w:rsidRPr="00EA59C9" w14:paraId="57894A4C" w14:textId="77777777" w:rsidTr="00C66B40">
        <w:trPr>
          <w:tblHeader/>
        </w:trPr>
        <w:tc>
          <w:tcPr>
            <w:tcW w:w="1741" w:type="pct"/>
            <w:shd w:val="clear" w:color="auto" w:fill="8EAADB"/>
          </w:tcPr>
          <w:p w14:paraId="4A12CBDF" w14:textId="77777777" w:rsidR="004C7E34" w:rsidRPr="00EA59C9" w:rsidRDefault="004C7E34" w:rsidP="00EA59C9">
            <w:pPr>
              <w:tabs>
                <w:tab w:val="clear" w:pos="1134"/>
              </w:tabs>
              <w:spacing w:before="120" w:after="120"/>
              <w:jc w:val="center"/>
              <w:rPr>
                <w:rFonts w:eastAsia="DengXian" w:cs="Times New Roman"/>
                <w:sz w:val="20"/>
                <w:szCs w:val="20"/>
              </w:rPr>
            </w:pPr>
            <w:r w:rsidRPr="00EA59C9">
              <w:rPr>
                <w:rFonts w:eastAsia="DengXian" w:cs="Times New Roman"/>
                <w:sz w:val="20"/>
                <w:szCs w:val="20"/>
              </w:rPr>
              <w:t>Risk</w:t>
            </w:r>
          </w:p>
        </w:tc>
        <w:tc>
          <w:tcPr>
            <w:tcW w:w="3259" w:type="pct"/>
            <w:shd w:val="clear" w:color="auto" w:fill="8EAADB"/>
          </w:tcPr>
          <w:p w14:paraId="4E240965" w14:textId="77777777" w:rsidR="004C7E34" w:rsidRPr="00EA59C9" w:rsidRDefault="004C7E34" w:rsidP="00EA59C9">
            <w:pPr>
              <w:tabs>
                <w:tab w:val="clear" w:pos="1134"/>
              </w:tabs>
              <w:spacing w:before="120" w:after="120"/>
              <w:jc w:val="center"/>
              <w:rPr>
                <w:rFonts w:eastAsia="DengXian" w:cs="Times New Roman"/>
                <w:sz w:val="20"/>
                <w:szCs w:val="20"/>
              </w:rPr>
            </w:pPr>
            <w:r w:rsidRPr="00EA59C9">
              <w:rPr>
                <w:rFonts w:eastAsia="DengXian" w:cs="Times New Roman"/>
                <w:sz w:val="20"/>
                <w:szCs w:val="20"/>
              </w:rPr>
              <w:t>Mitigation</w:t>
            </w:r>
          </w:p>
        </w:tc>
      </w:tr>
      <w:tr w:rsidR="004C7E34" w:rsidRPr="00EA59C9" w14:paraId="2D64C14E" w14:textId="77777777" w:rsidTr="00C66B40">
        <w:tc>
          <w:tcPr>
            <w:tcW w:w="1741" w:type="pct"/>
            <w:vAlign w:val="center"/>
          </w:tcPr>
          <w:p w14:paraId="48F420F2"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DengXian" w:cs="Times New Roman"/>
                <w:sz w:val="20"/>
                <w:szCs w:val="20"/>
              </w:rPr>
              <w:t>Inability to recruit required number of Seconded Experts to CBT</w:t>
            </w:r>
          </w:p>
        </w:tc>
        <w:tc>
          <w:tcPr>
            <w:tcW w:w="3259" w:type="pct"/>
            <w:vAlign w:val="center"/>
          </w:tcPr>
          <w:p w14:paraId="58A0CDDD" w14:textId="77777777" w:rsidR="004C7E34" w:rsidRPr="00EA59C9" w:rsidRDefault="00F3436F" w:rsidP="00F3436F">
            <w:pPr>
              <w:tabs>
                <w:tab w:val="clear" w:pos="1134"/>
              </w:tabs>
              <w:spacing w:before="120" w:after="120"/>
              <w:ind w:left="318" w:hanging="318"/>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Verdana" w:cs="Verdana"/>
                <w:sz w:val="20"/>
                <w:szCs w:val="20"/>
              </w:rPr>
              <w:t>Outreach to WMO Members prior to CG19 to allow long-term planning of Members to second personnel to the CBT. H</w:t>
            </w:r>
            <w:r w:rsidR="004C7E34" w:rsidRPr="00EA59C9">
              <w:rPr>
                <w:rFonts w:eastAsia="DengXian" w:cs="Times New Roman"/>
                <w:sz w:val="20"/>
                <w:szCs w:val="20"/>
              </w:rPr>
              <w:t>ighlight and communicate benefits of second people to the WCM.</w:t>
            </w:r>
          </w:p>
          <w:p w14:paraId="2C066AFB" w14:textId="77777777" w:rsidR="004C7E34" w:rsidRPr="00EA59C9" w:rsidRDefault="00F3436F" w:rsidP="00F3436F">
            <w:pPr>
              <w:pBdr>
                <w:top w:val="nil"/>
                <w:left w:val="nil"/>
                <w:bottom w:val="nil"/>
                <w:right w:val="nil"/>
                <w:between w:val="nil"/>
              </w:pBdr>
              <w:tabs>
                <w:tab w:val="clear" w:pos="1134"/>
              </w:tabs>
              <w:spacing w:before="120" w:after="120"/>
              <w:ind w:left="321" w:hanging="321"/>
              <w:jc w:val="left"/>
              <w:rPr>
                <w:rFonts w:eastAsia="Verdana" w:cs="Verdana"/>
                <w:sz w:val="20"/>
                <w:szCs w:val="20"/>
              </w:rPr>
            </w:pPr>
            <w:r w:rsidRPr="00EA59C9">
              <w:rPr>
                <w:rFonts w:ascii="Symbol" w:eastAsia="Verdana" w:hAnsi="Symbol" w:cs="Verdana"/>
                <w:sz w:val="20"/>
                <w:szCs w:val="20"/>
              </w:rPr>
              <w:t></w:t>
            </w:r>
            <w:r w:rsidRPr="00EA59C9">
              <w:rPr>
                <w:rFonts w:ascii="Symbol" w:eastAsia="Verdana" w:hAnsi="Symbol" w:cs="Verdana"/>
                <w:sz w:val="20"/>
                <w:szCs w:val="20"/>
              </w:rPr>
              <w:tab/>
            </w:r>
            <w:r w:rsidR="004C7E34" w:rsidRPr="00EA59C9">
              <w:rPr>
                <w:rFonts w:eastAsia="Verdana" w:cs="Verdana"/>
                <w:sz w:val="20"/>
                <w:szCs w:val="20"/>
              </w:rPr>
              <w:t>Accurately define the composition of the CBT.</w:t>
            </w:r>
          </w:p>
          <w:p w14:paraId="0D42F4E8" w14:textId="77777777" w:rsidR="004C7E34" w:rsidRPr="00EA59C9" w:rsidRDefault="00F3436F" w:rsidP="00F3436F">
            <w:pPr>
              <w:pBdr>
                <w:top w:val="nil"/>
                <w:left w:val="nil"/>
                <w:bottom w:val="nil"/>
                <w:right w:val="nil"/>
                <w:between w:val="nil"/>
              </w:pBdr>
              <w:tabs>
                <w:tab w:val="clear" w:pos="1134"/>
              </w:tabs>
              <w:spacing w:before="120" w:after="120"/>
              <w:ind w:left="321" w:hanging="321"/>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004C7E34" w:rsidRPr="00EA59C9">
              <w:rPr>
                <w:rFonts w:eastAsia="Verdana" w:cs="Verdana"/>
                <w:sz w:val="20"/>
                <w:szCs w:val="20"/>
              </w:rPr>
              <w:t>Define necessary experience and requirements in recruitment process provided to the expert candidates.</w:t>
            </w:r>
          </w:p>
          <w:p w14:paraId="5CBA13F7"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Verdana" w:cs="Verdana"/>
                <w:sz w:val="20"/>
                <w:szCs w:val="20"/>
              </w:rPr>
              <w:t>Ensure that a thorough analysis is completed in order to provide the required human and financial resources</w:t>
            </w:r>
            <w:r w:rsidR="00DA5873" w:rsidRPr="00EA59C9">
              <w:rPr>
                <w:rFonts w:eastAsia="Verdana" w:cs="Verdana"/>
                <w:sz w:val="20"/>
                <w:szCs w:val="20"/>
              </w:rPr>
              <w:t>.</w:t>
            </w:r>
          </w:p>
          <w:p w14:paraId="699CC099"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Verdana" w:cs="Verdana"/>
                <w:sz w:val="20"/>
                <w:szCs w:val="20"/>
              </w:rPr>
              <w:t>Seek an alternative means of resource mobili</w:t>
            </w:r>
            <w:r w:rsidR="001F0FC1" w:rsidRPr="00EA59C9">
              <w:rPr>
                <w:rFonts w:eastAsia="Verdana" w:cs="Verdana"/>
                <w:sz w:val="20"/>
                <w:szCs w:val="20"/>
              </w:rPr>
              <w:t>z</w:t>
            </w:r>
            <w:r w:rsidR="004C7E34" w:rsidRPr="00EA59C9">
              <w:rPr>
                <w:rFonts w:eastAsia="Verdana" w:cs="Verdana"/>
                <w:sz w:val="20"/>
                <w:szCs w:val="20"/>
              </w:rPr>
              <w:t>ation by exploring funding options with Members, Donors, UN / HA.</w:t>
            </w:r>
          </w:p>
          <w:p w14:paraId="3D958D91"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Verdana" w:cs="Verdana"/>
                <w:sz w:val="20"/>
                <w:szCs w:val="20"/>
              </w:rPr>
              <w:t>Reduce service delivery until resourcing issues are resolved.</w:t>
            </w:r>
          </w:p>
        </w:tc>
      </w:tr>
      <w:tr w:rsidR="004C7E34" w:rsidRPr="00EA59C9" w14:paraId="58671251" w14:textId="77777777" w:rsidTr="00C66B40">
        <w:tc>
          <w:tcPr>
            <w:tcW w:w="1741" w:type="pct"/>
            <w:vAlign w:val="center"/>
          </w:tcPr>
          <w:p w14:paraId="0D5887B5" w14:textId="77777777" w:rsidR="004C7E34" w:rsidRPr="00EA59C9" w:rsidRDefault="004C7E34" w:rsidP="00EA59C9">
            <w:pPr>
              <w:tabs>
                <w:tab w:val="clear" w:pos="1134"/>
              </w:tabs>
              <w:spacing w:before="120" w:after="120"/>
              <w:jc w:val="left"/>
              <w:rPr>
                <w:rFonts w:eastAsia="Verdana" w:cs="Verdana"/>
                <w:sz w:val="20"/>
                <w:szCs w:val="20"/>
              </w:rPr>
            </w:pPr>
            <w:r w:rsidRPr="00EA59C9">
              <w:rPr>
                <w:rFonts w:eastAsia="Verdana" w:cs="Verdana"/>
                <w:sz w:val="20"/>
                <w:szCs w:val="20"/>
              </w:rPr>
              <w:t>Potential secondees do not have the required level of expertise</w:t>
            </w:r>
          </w:p>
        </w:tc>
        <w:tc>
          <w:tcPr>
            <w:tcW w:w="3259" w:type="pct"/>
            <w:vAlign w:val="center"/>
          </w:tcPr>
          <w:p w14:paraId="185AF157" w14:textId="77777777" w:rsidR="004C7E34" w:rsidRPr="00EA59C9" w:rsidRDefault="00F3436F" w:rsidP="00F3436F">
            <w:pPr>
              <w:tabs>
                <w:tab w:val="clear" w:pos="1134"/>
              </w:tabs>
              <w:spacing w:before="120" w:after="120"/>
              <w:ind w:left="321" w:hanging="321"/>
              <w:jc w:val="left"/>
              <w:rPr>
                <w:rFonts w:eastAsia="Verdana" w:cs="Verdana"/>
                <w:sz w:val="20"/>
                <w:szCs w:val="20"/>
              </w:rPr>
            </w:pPr>
            <w:r w:rsidRPr="00EA59C9">
              <w:rPr>
                <w:rFonts w:ascii="Symbol" w:eastAsia="Verdana" w:hAnsi="Symbol" w:cs="Verdana"/>
                <w:sz w:val="20"/>
                <w:szCs w:val="20"/>
              </w:rPr>
              <w:t></w:t>
            </w:r>
            <w:r w:rsidRPr="00EA59C9">
              <w:rPr>
                <w:rFonts w:ascii="Symbol" w:eastAsia="Verdana" w:hAnsi="Symbol" w:cs="Verdana"/>
                <w:sz w:val="20"/>
                <w:szCs w:val="20"/>
              </w:rPr>
              <w:tab/>
            </w:r>
            <w:r w:rsidR="004C7E34" w:rsidRPr="00EA59C9">
              <w:rPr>
                <w:rFonts w:eastAsia="Verdana" w:cs="Verdana"/>
                <w:sz w:val="20"/>
                <w:szCs w:val="20"/>
              </w:rPr>
              <w:t>Provide secretariat support for an extended period of time while secondees gain experience.</w:t>
            </w:r>
          </w:p>
          <w:p w14:paraId="73E94E20" w14:textId="77777777" w:rsidR="004C7E34" w:rsidRPr="00EA59C9" w:rsidRDefault="00F3436F" w:rsidP="00F3436F">
            <w:pPr>
              <w:tabs>
                <w:tab w:val="clear" w:pos="1134"/>
              </w:tabs>
              <w:spacing w:before="120" w:after="120"/>
              <w:ind w:left="321" w:hanging="321"/>
              <w:jc w:val="left"/>
              <w:rPr>
                <w:rFonts w:eastAsia="Verdana" w:cs="Verdana"/>
                <w:sz w:val="20"/>
                <w:szCs w:val="20"/>
              </w:rPr>
            </w:pPr>
            <w:r w:rsidRPr="00EA59C9">
              <w:rPr>
                <w:rFonts w:ascii="Symbol" w:eastAsia="Verdana" w:hAnsi="Symbol" w:cs="Verdana"/>
                <w:sz w:val="20"/>
                <w:szCs w:val="20"/>
              </w:rPr>
              <w:t></w:t>
            </w:r>
            <w:r w:rsidRPr="00EA59C9">
              <w:rPr>
                <w:rFonts w:ascii="Symbol" w:eastAsia="Verdana" w:hAnsi="Symbol" w:cs="Verdana"/>
                <w:sz w:val="20"/>
                <w:szCs w:val="20"/>
              </w:rPr>
              <w:tab/>
            </w:r>
            <w:r w:rsidR="004C7E34" w:rsidRPr="00EA59C9">
              <w:rPr>
                <w:rFonts w:eastAsia="Verdana" w:cs="Verdana"/>
                <w:sz w:val="20"/>
                <w:szCs w:val="20"/>
              </w:rPr>
              <w:t>Develop succession planning to ensure any future secondees have the opportunity to gain the required experience prior to deployment in the WCM.</w:t>
            </w:r>
          </w:p>
        </w:tc>
      </w:tr>
      <w:tr w:rsidR="004C7E34" w:rsidRPr="00EA59C9" w14:paraId="49A5AAC5" w14:textId="77777777" w:rsidTr="00C66B40">
        <w:tc>
          <w:tcPr>
            <w:tcW w:w="1741" w:type="pct"/>
            <w:vAlign w:val="center"/>
          </w:tcPr>
          <w:p w14:paraId="05368E76" w14:textId="77777777" w:rsidR="004C7E34" w:rsidRPr="00EA59C9" w:rsidRDefault="004C7E34" w:rsidP="00EA59C9">
            <w:pPr>
              <w:tabs>
                <w:tab w:val="clear" w:pos="1134"/>
              </w:tabs>
              <w:spacing w:before="120" w:after="120"/>
              <w:jc w:val="left"/>
              <w:rPr>
                <w:rFonts w:eastAsia="Verdana" w:cs="Verdana"/>
                <w:sz w:val="20"/>
                <w:szCs w:val="20"/>
              </w:rPr>
            </w:pPr>
            <w:r w:rsidRPr="00EA59C9">
              <w:rPr>
                <w:rFonts w:eastAsia="Verdana" w:cs="Verdana"/>
                <w:sz w:val="20"/>
                <w:szCs w:val="20"/>
              </w:rPr>
              <w:t>Lack or limited voluntary support from WMO Members for the establishment of cooperation agreements and for the provision of information/data</w:t>
            </w:r>
            <w:r w:rsidR="005E39F3" w:rsidRPr="00EA59C9">
              <w:rPr>
                <w:rFonts w:eastAsia="Verdana" w:cs="Verdana"/>
                <w:sz w:val="20"/>
                <w:szCs w:val="20"/>
              </w:rPr>
              <w:t>.</w:t>
            </w:r>
          </w:p>
        </w:tc>
        <w:tc>
          <w:tcPr>
            <w:tcW w:w="3259" w:type="pct"/>
            <w:vAlign w:val="center"/>
          </w:tcPr>
          <w:p w14:paraId="190400F6"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Verdana" w:cs="Verdana"/>
                <w:sz w:val="20"/>
                <w:szCs w:val="20"/>
              </w:rPr>
              <w:t>Through briefings and outreach ensure that the Members understand the need for the WCM and their role within the WCM including the benefits which they, HA and other stakeholders will derive from the WCM</w:t>
            </w:r>
            <w:r w:rsidR="005E39F3" w:rsidRPr="00EA59C9">
              <w:rPr>
                <w:rFonts w:eastAsia="Verdana" w:cs="Verdana"/>
                <w:sz w:val="20"/>
                <w:szCs w:val="20"/>
              </w:rPr>
              <w:t>.</w:t>
            </w:r>
          </w:p>
        </w:tc>
      </w:tr>
      <w:tr w:rsidR="004C7E34" w:rsidRPr="00EA59C9" w14:paraId="16BE360E" w14:textId="77777777" w:rsidTr="00C66B40">
        <w:tc>
          <w:tcPr>
            <w:tcW w:w="1741" w:type="pct"/>
          </w:tcPr>
          <w:p w14:paraId="73951364"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Times New Roman" w:cs="Times New Roman"/>
                <w:sz w:val="20"/>
                <w:szCs w:val="20"/>
              </w:rPr>
              <w:t>Duplication of infographics and/or products with respect to what was developed by the Members.</w:t>
            </w:r>
          </w:p>
        </w:tc>
        <w:tc>
          <w:tcPr>
            <w:tcW w:w="3259" w:type="pct"/>
            <w:vAlign w:val="center"/>
          </w:tcPr>
          <w:p w14:paraId="3915DCA3"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Times New Roman" w:cs="Times New Roman"/>
                <w:sz w:val="20"/>
                <w:szCs w:val="20"/>
              </w:rPr>
              <w:t>Sociali</w:t>
            </w:r>
            <w:r w:rsidR="00AE2C8D" w:rsidRPr="00EA59C9">
              <w:rPr>
                <w:rFonts w:eastAsia="Times New Roman" w:cs="Times New Roman"/>
                <w:sz w:val="20"/>
                <w:szCs w:val="20"/>
              </w:rPr>
              <w:t>z</w:t>
            </w:r>
            <w:r w:rsidR="004C7E34" w:rsidRPr="00EA59C9">
              <w:rPr>
                <w:rFonts w:eastAsia="Times New Roman" w:cs="Times New Roman"/>
                <w:sz w:val="20"/>
                <w:szCs w:val="20"/>
              </w:rPr>
              <w:t>e new requirements with Members to reduce risk of duplication.</w:t>
            </w:r>
          </w:p>
        </w:tc>
      </w:tr>
      <w:tr w:rsidR="004C7E34" w:rsidRPr="00EA59C9" w14:paraId="57656AF1" w14:textId="77777777" w:rsidTr="00C66B40">
        <w:tc>
          <w:tcPr>
            <w:tcW w:w="1741" w:type="pct"/>
            <w:vAlign w:val="center"/>
          </w:tcPr>
          <w:p w14:paraId="1A2C6C96"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DengXian" w:cs="Times New Roman"/>
                <w:sz w:val="20"/>
                <w:szCs w:val="20"/>
              </w:rPr>
              <w:t>Lack of engagement of some actors in activities of the WCM (for example, after-event reviews) limits continuous improvement and hinders the support provided by the WCM</w:t>
            </w:r>
          </w:p>
        </w:tc>
        <w:tc>
          <w:tcPr>
            <w:tcW w:w="3259" w:type="pct"/>
            <w:vAlign w:val="center"/>
          </w:tcPr>
          <w:p w14:paraId="354E847E"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Times New Roman" w:cs="Verdana"/>
                <w:sz w:val="20"/>
                <w:szCs w:val="20"/>
              </w:rPr>
              <w:t>Elaborate a continuous improvement program between UN and Humanitarian Agencies and the Briefing Team</w:t>
            </w:r>
            <w:r w:rsidR="00815F66" w:rsidRPr="00EA59C9">
              <w:rPr>
                <w:rFonts w:eastAsia="Times New Roman" w:cs="Verdana"/>
                <w:sz w:val="20"/>
                <w:szCs w:val="20"/>
              </w:rPr>
              <w:t>.</w:t>
            </w:r>
          </w:p>
          <w:p w14:paraId="203DB2FD"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Times New Roman" w:cs="Verdana"/>
                <w:sz w:val="20"/>
                <w:szCs w:val="20"/>
              </w:rPr>
              <w:t>Develop indicators related to the activities and coordination between the WCM and the UN and Humanitarian Agencies. Ensure documentation of activities.</w:t>
            </w:r>
          </w:p>
          <w:p w14:paraId="7A0845E2"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DengXian" w:cs="Times New Roman"/>
                <w:sz w:val="20"/>
                <w:szCs w:val="20"/>
              </w:rPr>
              <w:t>As above, highlight and communicate benefits of the WCM</w:t>
            </w:r>
            <w:r w:rsidR="00815F66" w:rsidRPr="00EA59C9">
              <w:rPr>
                <w:rFonts w:eastAsia="DengXian" w:cs="Times New Roman"/>
                <w:sz w:val="20"/>
                <w:szCs w:val="20"/>
              </w:rPr>
              <w:t>.</w:t>
            </w:r>
          </w:p>
          <w:p w14:paraId="2A6DF53A" w14:textId="77777777" w:rsidR="004C7E34" w:rsidRPr="00EA59C9" w:rsidRDefault="00F3436F" w:rsidP="00F3436F">
            <w:pPr>
              <w:tabs>
                <w:tab w:val="clear" w:pos="1134"/>
              </w:tabs>
              <w:spacing w:before="120" w:after="120"/>
              <w:ind w:left="321" w:hanging="321"/>
              <w:jc w:val="left"/>
              <w:rPr>
                <w:rFonts w:eastAsia="Times New Roman" w:cs="Verdana"/>
                <w:sz w:val="20"/>
                <w:szCs w:val="20"/>
              </w:rPr>
            </w:pPr>
            <w:r w:rsidRPr="00EA59C9">
              <w:rPr>
                <w:rFonts w:ascii="Symbol" w:eastAsia="Times New Roman" w:hAnsi="Symbol" w:cs="Verdana"/>
                <w:sz w:val="20"/>
                <w:szCs w:val="20"/>
              </w:rPr>
              <w:t></w:t>
            </w:r>
            <w:r w:rsidRPr="00EA59C9">
              <w:rPr>
                <w:rFonts w:ascii="Symbol" w:eastAsia="Times New Roman" w:hAnsi="Symbol" w:cs="Verdana"/>
                <w:sz w:val="20"/>
                <w:szCs w:val="20"/>
              </w:rPr>
              <w:tab/>
            </w:r>
            <w:r w:rsidR="004C7E34" w:rsidRPr="00EA59C9">
              <w:rPr>
                <w:rFonts w:eastAsia="DengXian" w:cs="Times New Roman"/>
                <w:sz w:val="20"/>
                <w:szCs w:val="20"/>
              </w:rPr>
              <w:t>Ensure regular communication with Members involved</w:t>
            </w:r>
            <w:r w:rsidR="00815F66" w:rsidRPr="00EA59C9">
              <w:rPr>
                <w:rFonts w:eastAsia="DengXian" w:cs="Times New Roman"/>
                <w:sz w:val="20"/>
                <w:szCs w:val="20"/>
              </w:rPr>
              <w:t>.</w:t>
            </w:r>
          </w:p>
        </w:tc>
      </w:tr>
      <w:tr w:rsidR="004C7E34" w:rsidRPr="00EA59C9" w14:paraId="2AB898F4" w14:textId="77777777" w:rsidTr="00C66B40">
        <w:tc>
          <w:tcPr>
            <w:tcW w:w="1741" w:type="pct"/>
            <w:vAlign w:val="center"/>
          </w:tcPr>
          <w:p w14:paraId="68C47438"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DengXian" w:cs="Times New Roman"/>
                <w:sz w:val="20"/>
                <w:szCs w:val="20"/>
              </w:rPr>
              <w:lastRenderedPageBreak/>
              <w:t>Failure of communication mechanisms/information does not arrive in a timely or required manner</w:t>
            </w:r>
          </w:p>
        </w:tc>
        <w:tc>
          <w:tcPr>
            <w:tcW w:w="3259" w:type="pct"/>
            <w:vAlign w:val="center"/>
          </w:tcPr>
          <w:p w14:paraId="53AB6BEC"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Times New Roman" w:cs="Verdana"/>
                <w:sz w:val="20"/>
                <w:szCs w:val="20"/>
              </w:rPr>
              <w:t>Determine the mechanism of communication between UN, Humanitarian Agencies and the Team to establish priorities and schedules of work for timely decision-making.</w:t>
            </w:r>
          </w:p>
          <w:p w14:paraId="725825EE"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Times New Roman" w:cs="Times New Roman"/>
                <w:sz w:val="20"/>
                <w:szCs w:val="20"/>
              </w:rPr>
              <w:t xml:space="preserve">Contingency plans in place and regular review of </w:t>
            </w:r>
            <w:proofErr w:type="spellStart"/>
            <w:r w:rsidR="004C7E34" w:rsidRPr="00EA59C9">
              <w:rPr>
                <w:rFonts w:eastAsia="Times New Roman" w:cs="Times New Roman"/>
                <w:sz w:val="20"/>
                <w:szCs w:val="20"/>
              </w:rPr>
              <w:t>SoPs</w:t>
            </w:r>
            <w:proofErr w:type="spellEnd"/>
            <w:r w:rsidR="004C7E34" w:rsidRPr="00EA59C9">
              <w:rPr>
                <w:rFonts w:eastAsia="Times New Roman" w:cs="Times New Roman"/>
                <w:sz w:val="20"/>
                <w:szCs w:val="20"/>
              </w:rPr>
              <w:t>.</w:t>
            </w:r>
          </w:p>
          <w:p w14:paraId="3AB41C90"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Times New Roman" w:cs="Times New Roman"/>
                <w:sz w:val="20"/>
                <w:szCs w:val="20"/>
              </w:rPr>
              <w:t>Regular meetings with relevant stakeholders to ensure follow-up on after-event reviews and Quality Management</w:t>
            </w:r>
            <w:r w:rsidR="008F1266" w:rsidRPr="00EA59C9">
              <w:rPr>
                <w:rFonts w:eastAsia="Times New Roman" w:cs="Times New Roman"/>
                <w:sz w:val="20"/>
                <w:szCs w:val="20"/>
              </w:rPr>
              <w:t>.</w:t>
            </w:r>
          </w:p>
        </w:tc>
      </w:tr>
      <w:tr w:rsidR="004C7E34" w:rsidRPr="00EA59C9" w14:paraId="1196B31F" w14:textId="77777777" w:rsidTr="00C66B40">
        <w:tc>
          <w:tcPr>
            <w:tcW w:w="1741" w:type="pct"/>
            <w:vAlign w:val="center"/>
          </w:tcPr>
          <w:p w14:paraId="06D09DEA"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DengXian" w:cs="Times New Roman"/>
                <w:sz w:val="20"/>
                <w:szCs w:val="20"/>
              </w:rPr>
              <w:t xml:space="preserve">UN / HA may ask WMO to accept accountability for Anticipatory Action or Response decisions made on WCM advice </w:t>
            </w:r>
          </w:p>
        </w:tc>
        <w:tc>
          <w:tcPr>
            <w:tcW w:w="3259" w:type="pct"/>
            <w:vAlign w:val="center"/>
          </w:tcPr>
          <w:p w14:paraId="0C46C23F"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DengXian" w:cs="Times New Roman"/>
                <w:sz w:val="20"/>
                <w:szCs w:val="20"/>
              </w:rPr>
              <w:t>Agree terms of user policy with partner UN / HA</w:t>
            </w:r>
          </w:p>
        </w:tc>
      </w:tr>
      <w:tr w:rsidR="004C7E34" w:rsidRPr="00EA59C9" w14:paraId="4E10C395" w14:textId="77777777" w:rsidTr="00C66B40">
        <w:tc>
          <w:tcPr>
            <w:tcW w:w="1741" w:type="pct"/>
            <w:vAlign w:val="center"/>
          </w:tcPr>
          <w:p w14:paraId="5D6263A2"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DengXian" w:cs="Times New Roman"/>
                <w:sz w:val="20"/>
                <w:szCs w:val="20"/>
              </w:rPr>
              <w:t>UN / HA / Inter Government Agencies look to establish their own Hydrometeorological Teams to deliver bespoke agency specific and task-oriented advice</w:t>
            </w:r>
          </w:p>
        </w:tc>
        <w:tc>
          <w:tcPr>
            <w:tcW w:w="3259" w:type="pct"/>
            <w:vAlign w:val="center"/>
          </w:tcPr>
          <w:p w14:paraId="2295209C" w14:textId="77777777" w:rsidR="004C7E34" w:rsidRPr="00EA59C9" w:rsidRDefault="00F3436F" w:rsidP="00F3436F">
            <w:pPr>
              <w:tabs>
                <w:tab w:val="clear" w:pos="1134"/>
              </w:tabs>
              <w:spacing w:before="120" w:after="120"/>
              <w:ind w:left="321" w:hanging="284"/>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DengXian" w:cs="Times New Roman"/>
                <w:sz w:val="20"/>
                <w:szCs w:val="20"/>
              </w:rPr>
              <w:t>Develop a programme of outreach and briefings to ensure requirements and role of the WCM are fully understood.  Where dedicated hydrometeorological teams are established work with UN / HA to ensure partnerships are developed with the Members and the WCM</w:t>
            </w:r>
          </w:p>
        </w:tc>
      </w:tr>
      <w:tr w:rsidR="004C7E34" w:rsidRPr="00EA59C9" w14:paraId="53F8FA30" w14:textId="77777777" w:rsidTr="00C66B40">
        <w:tc>
          <w:tcPr>
            <w:tcW w:w="1741" w:type="pct"/>
            <w:vAlign w:val="center"/>
          </w:tcPr>
          <w:p w14:paraId="742C0CD5" w14:textId="77777777" w:rsidR="004C7E34" w:rsidRPr="00EA59C9" w:rsidRDefault="004C7E34" w:rsidP="00EA59C9">
            <w:pPr>
              <w:tabs>
                <w:tab w:val="clear" w:pos="1134"/>
              </w:tabs>
              <w:spacing w:before="120" w:after="120"/>
              <w:jc w:val="left"/>
              <w:rPr>
                <w:rFonts w:eastAsia="DengXian" w:cs="Times New Roman"/>
                <w:sz w:val="20"/>
                <w:szCs w:val="20"/>
              </w:rPr>
            </w:pPr>
            <w:r w:rsidRPr="00EA59C9">
              <w:rPr>
                <w:rFonts w:eastAsia="DengXian" w:cs="Times New Roman"/>
                <w:sz w:val="20"/>
                <w:szCs w:val="20"/>
              </w:rPr>
              <w:t>Tension develops between the WCM and Members around the provision of support to the UN and HA</w:t>
            </w:r>
          </w:p>
        </w:tc>
        <w:tc>
          <w:tcPr>
            <w:tcW w:w="3259" w:type="pct"/>
            <w:vAlign w:val="center"/>
          </w:tcPr>
          <w:p w14:paraId="58F5422F" w14:textId="77777777" w:rsidR="004C7E34" w:rsidRPr="00EA59C9" w:rsidRDefault="00F3436F" w:rsidP="00F3436F">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004C7E34" w:rsidRPr="00EA59C9">
              <w:rPr>
                <w:rFonts w:eastAsia="DengXian" w:cs="Times New Roman"/>
                <w:sz w:val="20"/>
                <w:szCs w:val="20"/>
              </w:rPr>
              <w:t>Ensure an effective update process is provided to Members through regional forums so that Members have a formal route to raise queries at an early stage.</w:t>
            </w:r>
          </w:p>
        </w:tc>
      </w:tr>
    </w:tbl>
    <w:p w14:paraId="11A2D99C" w14:textId="77777777" w:rsidR="004C7E34" w:rsidRPr="00EA59C9" w:rsidRDefault="004C7E34" w:rsidP="00EA59C9">
      <w:pPr>
        <w:tabs>
          <w:tab w:val="clear" w:pos="1134"/>
        </w:tabs>
        <w:spacing w:before="240" w:after="240"/>
        <w:jc w:val="left"/>
        <w:rPr>
          <w:rFonts w:eastAsia="DengXian" w:cs="Times New Roman"/>
          <w:b/>
          <w:bCs/>
        </w:rPr>
      </w:pPr>
    </w:p>
    <w:p w14:paraId="2F82E4CE" w14:textId="77777777" w:rsidR="00176AB5" w:rsidRPr="00EE5329" w:rsidRDefault="00A01A4D" w:rsidP="00A01A4D">
      <w:pPr>
        <w:jc w:val="center"/>
      </w:pPr>
      <w:r w:rsidRPr="00EE5329">
        <w:t>_______________</w:t>
      </w:r>
    </w:p>
    <w:sectPr w:rsidR="00176AB5" w:rsidRPr="00EE5329" w:rsidSect="0020095E">
      <w:headerReference w:type="even" r:id="rId52"/>
      <w:headerReference w:type="default" r:id="rId53"/>
      <w:headerReference w:type="first" r:id="rId54"/>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B552F" w14:textId="77777777" w:rsidR="00A969F0" w:rsidRDefault="00A969F0">
      <w:r>
        <w:separator/>
      </w:r>
    </w:p>
    <w:p w14:paraId="17CFDD98" w14:textId="77777777" w:rsidR="00A969F0" w:rsidRDefault="00A969F0"/>
    <w:p w14:paraId="1C74CAD1" w14:textId="77777777" w:rsidR="00A969F0" w:rsidRDefault="00A969F0"/>
  </w:endnote>
  <w:endnote w:type="continuationSeparator" w:id="0">
    <w:p w14:paraId="49EBE93F" w14:textId="77777777" w:rsidR="00A969F0" w:rsidRDefault="00A969F0">
      <w:r>
        <w:continuationSeparator/>
      </w:r>
    </w:p>
    <w:p w14:paraId="7A5FE156" w14:textId="77777777" w:rsidR="00A969F0" w:rsidRDefault="00A969F0"/>
    <w:p w14:paraId="4B549D13" w14:textId="77777777" w:rsidR="00A969F0" w:rsidRDefault="00A969F0"/>
  </w:endnote>
  <w:endnote w:type="continuationNotice" w:id="1">
    <w:p w14:paraId="026DD30C" w14:textId="77777777" w:rsidR="00A969F0" w:rsidRDefault="00A96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Bold">
    <w:panose1 w:val="020B0804030504040204"/>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DF85A" w14:textId="77777777" w:rsidR="00A969F0" w:rsidRDefault="00A969F0">
      <w:r>
        <w:separator/>
      </w:r>
    </w:p>
  </w:footnote>
  <w:footnote w:type="continuationSeparator" w:id="0">
    <w:p w14:paraId="612E0B19" w14:textId="77777777" w:rsidR="00A969F0" w:rsidRDefault="00A969F0">
      <w:r>
        <w:continuationSeparator/>
      </w:r>
    </w:p>
    <w:p w14:paraId="3E6CB6B8" w14:textId="77777777" w:rsidR="00A969F0" w:rsidRDefault="00A969F0"/>
    <w:p w14:paraId="6BAA7540" w14:textId="77777777" w:rsidR="00A969F0" w:rsidRDefault="00A969F0"/>
  </w:footnote>
  <w:footnote w:type="continuationNotice" w:id="1">
    <w:p w14:paraId="7805568B" w14:textId="77777777" w:rsidR="00A969F0" w:rsidRDefault="00A969F0"/>
  </w:footnote>
  <w:footnote w:id="2">
    <w:p w14:paraId="4402A23D" w14:textId="77777777" w:rsidR="00B1396D" w:rsidRPr="007F4713" w:rsidRDefault="00B1396D" w:rsidP="004C7E34">
      <w:pPr>
        <w:pStyle w:val="FootnoteText"/>
      </w:pPr>
      <w:r w:rsidRPr="007F4713">
        <w:rPr>
          <w:rStyle w:val="FootnoteReference"/>
        </w:rPr>
        <w:footnoteRef/>
      </w:r>
      <w:r w:rsidRPr="007F4713">
        <w:t xml:space="preserve"> </w:t>
      </w:r>
      <w:hyperlink r:id="rId1" w:history="1">
        <w:r w:rsidRPr="007F4713">
          <w:rPr>
            <w:rStyle w:val="Hyperlink"/>
          </w:rPr>
          <w:t>EC-75-d04(2)-UN-GLOBAL-EARLY-WARNING-ADAPTATION-INITIATIVE-approved_en.docx (wmo.int)</w:t>
        </w:r>
      </w:hyperlink>
    </w:p>
  </w:footnote>
  <w:footnote w:id="3">
    <w:p w14:paraId="3416C4AB" w14:textId="77777777" w:rsidR="00B1396D" w:rsidRPr="007F4713" w:rsidRDefault="00B1396D" w:rsidP="004C7E34">
      <w:pPr>
        <w:pStyle w:val="FootnoteText"/>
      </w:pPr>
      <w:r w:rsidRPr="007F4713">
        <w:rPr>
          <w:rStyle w:val="FootnoteReference"/>
        </w:rPr>
        <w:footnoteRef/>
      </w:r>
      <w:r w:rsidRPr="007F4713">
        <w:t xml:space="preserve"> Any reference to incorporating WCM in existing frameworks and normative documents will be defined during the lifetime of WCM </w:t>
      </w:r>
      <w:r>
        <w:t>I</w:t>
      </w:r>
      <w:r w:rsidRPr="007F4713">
        <w:t xml:space="preserve">mplementation </w:t>
      </w:r>
    </w:p>
  </w:footnote>
  <w:footnote w:id="4">
    <w:p w14:paraId="6883AB09" w14:textId="77777777" w:rsidR="00B1396D" w:rsidRPr="007F4713" w:rsidRDefault="00B1396D" w:rsidP="004C7E34">
      <w:pPr>
        <w:pStyle w:val="FootnoteText"/>
      </w:pPr>
      <w:r w:rsidRPr="007F4713">
        <w:rPr>
          <w:rStyle w:val="FootnoteReference"/>
        </w:rPr>
        <w:footnoteRef/>
      </w:r>
      <w:r w:rsidRPr="007F4713">
        <w:t xml:space="preserve"> ET-WCM, WMO Members representatives from British Caribbean Territories, Canada, Chile, China, Columbia, Germany, Mozambique, Niger, Philippines, Switzerland, and representatives from IFRC, WFP, UNOCHA </w:t>
      </w:r>
    </w:p>
  </w:footnote>
  <w:footnote w:id="5">
    <w:p w14:paraId="1E456D16" w14:textId="77777777" w:rsidR="00B1396D" w:rsidRPr="00A21269" w:rsidRDefault="00B1396D" w:rsidP="004C7E34">
      <w:pPr>
        <w:pStyle w:val="FootnoteText"/>
        <w:rPr>
          <w:sz w:val="16"/>
          <w:szCs w:val="16"/>
        </w:rPr>
      </w:pPr>
      <w:r w:rsidRPr="007F4713">
        <w:rPr>
          <w:rStyle w:val="FootnoteReference"/>
        </w:rPr>
        <w:footnoteRef/>
      </w:r>
      <w:r w:rsidRPr="007F4713">
        <w:t xml:space="preserve"> </w:t>
      </w:r>
      <w:hyperlink r:id="rId2" w:history="1">
        <w:r w:rsidRPr="007F4713">
          <w:rPr>
            <w:rStyle w:val="Hyperlink"/>
          </w:rPr>
          <w:t>ET-WCM_Introductory_Meeting_Information_Scoping_Paper_08122020.docx (sharepoint.com)</w:t>
        </w:r>
      </w:hyperlink>
    </w:p>
  </w:footnote>
  <w:footnote w:id="6">
    <w:p w14:paraId="68769F49" w14:textId="77777777" w:rsidR="00B1396D" w:rsidRPr="00A3648B" w:rsidRDefault="00B1396D" w:rsidP="004C7E34">
      <w:pPr>
        <w:pStyle w:val="FootnoteText"/>
      </w:pPr>
      <w:r>
        <w:rPr>
          <w:rStyle w:val="FootnoteReference"/>
        </w:rPr>
        <w:footnoteRef/>
      </w:r>
      <w:r>
        <w:t xml:space="preserve"> See </w:t>
      </w:r>
      <w:ins w:id="81" w:author="Gavin Iley" w:date="2022-10-21T15:54:00Z">
        <w:r w:rsidR="009E4295">
          <w:t xml:space="preserve">link to </w:t>
        </w:r>
      </w:ins>
      <w:r>
        <w:t>Resolution 14</w:t>
      </w:r>
      <w:ins w:id="82" w:author="Gavin Iley" w:date="2022-10-21T15:54:00Z">
        <w:r w:rsidR="009E4295">
          <w:t xml:space="preserve">, </w:t>
        </w:r>
      </w:ins>
      <w:del w:id="83" w:author="Gavin Iley" w:date="2022-10-21T15:54:00Z">
        <w:r w:rsidDel="009E4295">
          <w:delText xml:space="preserve"> </w:delText>
        </w:r>
      </w:del>
      <w:r>
        <w:t xml:space="preserve">in </w:t>
      </w:r>
      <w:del w:id="84" w:author="Gavin Iley" w:date="2022-10-21T15:54:00Z">
        <w:r w:rsidDel="009E4295">
          <w:delText xml:space="preserve">the </w:delText>
        </w:r>
      </w:del>
      <w:ins w:id="85" w:author="Gavin Iley" w:date="2022-10-21T15:54:00Z">
        <w:r w:rsidR="009E4295">
          <w:t>A</w:t>
        </w:r>
      </w:ins>
      <w:del w:id="86" w:author="Gavin Iley" w:date="2022-10-21T15:54:00Z">
        <w:r w:rsidDel="009E4295">
          <w:delText>a</w:delText>
        </w:r>
      </w:del>
      <w:r>
        <w:t>nnex</w:t>
      </w:r>
      <w:ins w:id="87" w:author="Gavin Iley" w:date="2022-10-21T15:54:00Z">
        <w:r w:rsidR="009E4295">
          <w:t xml:space="preserve"> 1</w:t>
        </w:r>
      </w:ins>
      <w:ins w:id="88" w:author="Gavin Iley" w:date="2022-10-21T15:59:00Z">
        <w:r w:rsidR="00B253D3">
          <w:t xml:space="preserve"> [SEC]</w:t>
        </w:r>
      </w:ins>
    </w:p>
  </w:footnote>
  <w:footnote w:id="7">
    <w:p w14:paraId="29C99980" w14:textId="77777777" w:rsidR="00B1396D" w:rsidRPr="008118E9" w:rsidRDefault="00B1396D" w:rsidP="004C7E34">
      <w:pPr>
        <w:pStyle w:val="FootnoteText"/>
      </w:pPr>
      <w:r>
        <w:rPr>
          <w:rStyle w:val="FootnoteReference"/>
        </w:rPr>
        <w:footnoteRef/>
      </w:r>
      <w:r>
        <w:t xml:space="preserve"> Products and advice will be shared when practical or permissible to do so</w:t>
      </w:r>
    </w:p>
  </w:footnote>
  <w:footnote w:id="8">
    <w:p w14:paraId="36127F25" w14:textId="77777777" w:rsidR="00B1396D" w:rsidRPr="004D5859" w:rsidRDefault="00B1396D" w:rsidP="004C7E34">
      <w:pPr>
        <w:pStyle w:val="FootnoteText"/>
      </w:pPr>
      <w:r>
        <w:rPr>
          <w:rStyle w:val="FootnoteReference"/>
        </w:rPr>
        <w:footnoteRef/>
      </w:r>
      <w:r>
        <w:t xml:space="preserve"> The WCM will aggregate Members Information, data, advice and expertise, the WCM will not develop or issue its own forecasts</w:t>
      </w:r>
    </w:p>
  </w:footnote>
  <w:footnote w:id="9">
    <w:p w14:paraId="7EA47864" w14:textId="77777777" w:rsidR="00B1396D" w:rsidRPr="00D0129A" w:rsidRDefault="00B1396D" w:rsidP="004C7E34">
      <w:pPr>
        <w:pStyle w:val="FootnoteText"/>
      </w:pPr>
      <w:r>
        <w:rPr>
          <w:rStyle w:val="FootnoteReference"/>
        </w:rPr>
        <w:footnoteRef/>
      </w:r>
      <w:r>
        <w:t xml:space="preserve"> Once established and after an agreed period of time it may be possible to transition the CBT from a Geneva based team to one which is more virtual in nature, however it is anticipated that for the first 12 months at least that the team will need to be based in the WMO Secretariat in Geneva.</w:t>
      </w:r>
    </w:p>
  </w:footnote>
  <w:footnote w:id="10">
    <w:p w14:paraId="06AB9F40" w14:textId="77777777" w:rsidR="00B1396D" w:rsidRPr="005C783F" w:rsidRDefault="00B1396D" w:rsidP="004C7E34">
      <w:pPr>
        <w:pStyle w:val="FootnoteText"/>
      </w:pPr>
      <w:r>
        <w:rPr>
          <w:rStyle w:val="FootnoteReference"/>
        </w:rPr>
        <w:footnoteRef/>
      </w:r>
      <w:r>
        <w:t xml:space="preserve"> United Nations Operations and Crisis Centre (UNOCC) office located in New York </w:t>
      </w:r>
    </w:p>
  </w:footnote>
  <w:footnote w:id="11">
    <w:p w14:paraId="010904BD" w14:textId="77777777" w:rsidR="00B1396D" w:rsidRPr="006F4E59" w:rsidRDefault="00B1396D" w:rsidP="004C7E34">
      <w:pPr>
        <w:pStyle w:val="FootnoteText"/>
      </w:pPr>
      <w:r>
        <w:rPr>
          <w:rStyle w:val="FootnoteReference"/>
        </w:rPr>
        <w:footnoteRef/>
      </w:r>
      <w:r>
        <w:t xml:space="preserve"> Such as RCC Climate Watch Advisories, ICPAC Support to Horn of Africa Food Security Nutrition Working Group (FSNWG), Regional Climate Outlook Forums etc</w:t>
      </w:r>
    </w:p>
  </w:footnote>
  <w:footnote w:id="12">
    <w:p w14:paraId="520779C3" w14:textId="77777777" w:rsidR="00B1396D" w:rsidRDefault="00B1396D" w:rsidP="004C7E34">
      <w:pPr>
        <w:pStyle w:val="FootnoteText"/>
      </w:pPr>
      <w:r>
        <w:rPr>
          <w:rStyle w:val="FootnoteReference"/>
        </w:rPr>
        <w:footnoteRef/>
      </w:r>
      <w:r>
        <w:t xml:space="preserve"> </w:t>
      </w:r>
      <w:hyperlink r:id="rId3" w:history="1">
        <w:r>
          <w:rPr>
            <w:rStyle w:val="Hyperlink"/>
          </w:rPr>
          <w:t>MANAGEMENT AND ACCOUNTABILITY FRAMEWORK OF THE UN DEVELOPMENT AND RESIDENT COORDINATOR SYSTEM</w:t>
        </w:r>
      </w:hyperlink>
    </w:p>
  </w:footnote>
  <w:footnote w:id="13">
    <w:p w14:paraId="03D7030A" w14:textId="77777777" w:rsidR="00B1396D" w:rsidRDefault="00B1396D" w:rsidP="004C7E34">
      <w:pPr>
        <w:pStyle w:val="FootnoteText"/>
      </w:pPr>
      <w:r>
        <w:rPr>
          <w:rStyle w:val="FootnoteReference"/>
        </w:rPr>
        <w:footnoteRef/>
      </w:r>
      <w:r>
        <w:t xml:space="preserve"> </w:t>
      </w:r>
      <w:hyperlink r:id="rId4" w:history="1">
        <w:r>
          <w:rPr>
            <w:rStyle w:val="Hyperlink"/>
          </w:rPr>
          <w:t>IASC Terms of Reference for Humanitarian Coordinators | HumanitarianResponse</w:t>
        </w:r>
      </w:hyperlink>
    </w:p>
  </w:footnote>
  <w:footnote w:id="14">
    <w:p w14:paraId="6A9C435D" w14:textId="77777777" w:rsidR="00B1396D" w:rsidRDefault="00B1396D" w:rsidP="004C7E34">
      <w:pPr>
        <w:pStyle w:val="FootnoteText"/>
      </w:pPr>
      <w:r>
        <w:rPr>
          <w:rStyle w:val="FootnoteReference"/>
        </w:rPr>
        <w:footnoteRef/>
      </w:r>
      <w:r>
        <w:t xml:space="preserve"> </w:t>
      </w:r>
      <w:hyperlink r:id="rId5" w:history="1">
        <w:r>
          <w:rPr>
            <w:rStyle w:val="Hyperlink"/>
          </w:rPr>
          <w:t>WMO Regional Climate Centres | World Meteorological Organization</w:t>
        </w:r>
      </w:hyperlink>
    </w:p>
  </w:footnote>
  <w:footnote w:id="15">
    <w:p w14:paraId="07D1317D" w14:textId="77777777" w:rsidR="00B1396D" w:rsidRDefault="00B1396D" w:rsidP="004C7E34">
      <w:pPr>
        <w:pStyle w:val="FootnoteText"/>
      </w:pPr>
      <w:r>
        <w:rPr>
          <w:rStyle w:val="FootnoteReference"/>
        </w:rPr>
        <w:footnoteRef/>
      </w:r>
      <w:r>
        <w:t xml:space="preserve"> </w:t>
      </w:r>
      <w:hyperlink r:id="rId6" w:history="1">
        <w:r>
          <w:rPr>
            <w:rStyle w:val="Hyperlink"/>
          </w:rPr>
          <w:t>Severe Weather Forecasting programme (SWFP) | World Meteorological Organization (wmo.int)</w:t>
        </w:r>
      </w:hyperlink>
    </w:p>
  </w:footnote>
  <w:footnote w:id="16">
    <w:p w14:paraId="7F642EB2" w14:textId="77777777" w:rsidR="00B1396D" w:rsidRPr="000C2C75" w:rsidRDefault="00B1396D" w:rsidP="004C7E34">
      <w:pPr>
        <w:pStyle w:val="FootnoteText"/>
      </w:pPr>
      <w:r>
        <w:rPr>
          <w:rStyle w:val="FootnoteReference"/>
        </w:rPr>
        <w:footnoteRef/>
      </w:r>
      <w:r>
        <w:t xml:space="preserve"> This may be a new Expert Team or another WMO construct as advised by SERCOM.</w:t>
      </w:r>
    </w:p>
  </w:footnote>
  <w:footnote w:id="17">
    <w:p w14:paraId="41605BE6" w14:textId="77777777" w:rsidR="00B1396D" w:rsidRDefault="00B1396D" w:rsidP="004C7E34">
      <w:pPr>
        <w:pStyle w:val="FootnoteText"/>
      </w:pPr>
      <w:r>
        <w:rPr>
          <w:rStyle w:val="FootnoteReference"/>
        </w:rPr>
        <w:footnoteRef/>
      </w:r>
      <w:r>
        <w:t xml:space="preserve"> </w:t>
      </w:r>
      <w:hyperlink r:id="rId7" w:history="1">
        <w:r>
          <w:rPr>
            <w:rStyle w:val="Hyperlink"/>
          </w:rPr>
          <w:t>Welcome to the IASC | IASC (interagencystandingcommittee.org)</w:t>
        </w:r>
      </w:hyperlink>
    </w:p>
  </w:footnote>
  <w:footnote w:id="18">
    <w:p w14:paraId="28B25C80" w14:textId="77777777" w:rsidR="00B1396D" w:rsidRPr="00736AD8" w:rsidRDefault="00B1396D" w:rsidP="004C7E34">
      <w:pPr>
        <w:pStyle w:val="FootnoteText"/>
      </w:pPr>
      <w:r>
        <w:rPr>
          <w:rStyle w:val="FootnoteReference"/>
        </w:rPr>
        <w:footnoteRef/>
      </w:r>
      <w:r>
        <w:t xml:space="preserve"> The IASC Meteo Sub-group includes participants </w:t>
      </w:r>
      <w:r w:rsidRPr="00B55308">
        <w:rPr>
          <w:color w:val="FF0000"/>
        </w:rPr>
        <w:t>from WMO, ECMWF, WFP, FAO, UNOCHA</w:t>
      </w:r>
    </w:p>
  </w:footnote>
  <w:footnote w:id="19">
    <w:p w14:paraId="5D935B16" w14:textId="77777777" w:rsidR="00B1396D" w:rsidRDefault="00B1396D" w:rsidP="004C7E34">
      <w:pPr>
        <w:pStyle w:val="FootnoteText"/>
      </w:pPr>
      <w:r>
        <w:rPr>
          <w:rStyle w:val="FootnoteReference"/>
        </w:rPr>
        <w:footnoteRef/>
      </w:r>
      <w:r>
        <w:t xml:space="preserve"> </w:t>
      </w:r>
      <w:hyperlink r:id="rId8" w:history="1">
        <w:r>
          <w:rPr>
            <w:rStyle w:val="Hyperlink"/>
          </w:rPr>
          <w:t>Inter-Agency Standard Operating Procedures for Early Action to El Niño-La Niña Episodes.pdf (interagencystandingcommittee.org)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2FC9" w14:textId="77777777" w:rsidR="006E14E9" w:rsidRDefault="00565210">
    <w:pPr>
      <w:pStyle w:val="Header"/>
    </w:pPr>
    <w:r>
      <w:rPr>
        <w:noProof/>
      </w:rPr>
      <w:pict w14:anchorId="16FAD654">
        <v:shapetype id="_x0000_m21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FFD0F56">
        <v:shape id="_x0000_s2126" type="#_x0000_m2157"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5F2470" w14:textId="77777777" w:rsidR="0061532F" w:rsidRDefault="0061532F"/>
  <w:p w14:paraId="70059E3F" w14:textId="77777777" w:rsidR="006E14E9" w:rsidRDefault="00565210">
    <w:pPr>
      <w:pStyle w:val="Header"/>
    </w:pPr>
    <w:r>
      <w:rPr>
        <w:noProof/>
      </w:rPr>
      <w:pict w14:anchorId="1A422046">
        <v:shapetype id="_x0000_m21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5DCE296">
        <v:shape id="_x0000_s2128" type="#_x0000_m2156"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94D49E" w14:textId="77777777" w:rsidR="0061532F" w:rsidRDefault="0061532F"/>
  <w:p w14:paraId="42AD8372" w14:textId="77777777" w:rsidR="006E14E9" w:rsidRDefault="00565210">
    <w:pPr>
      <w:pStyle w:val="Header"/>
    </w:pPr>
    <w:r>
      <w:rPr>
        <w:noProof/>
      </w:rPr>
      <w:pict w14:anchorId="35ED876F">
        <v:shapetype id="_x0000_m21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4717960">
        <v:shape id="_x0000_s2130" type="#_x0000_m2155"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5988249" w14:textId="77777777" w:rsidR="0061532F" w:rsidRDefault="0061532F"/>
  <w:p w14:paraId="16CAE424" w14:textId="77777777" w:rsidR="00B75A4A" w:rsidRDefault="00565210">
    <w:pPr>
      <w:pStyle w:val="Header"/>
    </w:pPr>
    <w:r>
      <w:rPr>
        <w:noProof/>
      </w:rPr>
      <w:pict w14:anchorId="404A3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0;text-align:left;margin-left:0;margin-top:0;width:50pt;height:50pt;z-index:251635712;visibility:hidden">
          <v:path gradientshapeok="f"/>
          <o:lock v:ext="edit" selection="t"/>
        </v:shape>
      </w:pict>
    </w:r>
    <w:r>
      <w:pict w14:anchorId="7B7B931D">
        <v:shapetype id="_x0000_m21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EC7C9DA">
        <v:shape id="WordPictureWatermark835936646" o:spid="_x0000_s2146" type="#_x0000_m2154"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9F06B5" w14:textId="77777777" w:rsidR="006E14E9" w:rsidRDefault="006E14E9"/>
  <w:p w14:paraId="6FD1081F" w14:textId="77777777" w:rsidR="00B1396D" w:rsidRDefault="00565210">
    <w:pPr>
      <w:pStyle w:val="Header"/>
    </w:pPr>
    <w:r>
      <w:rPr>
        <w:noProof/>
      </w:rPr>
      <w:pict w14:anchorId="61979605">
        <v:shape id="_x0000_s2125" type="#_x0000_t75" style="position:absolute;left:0;text-align:left;margin-left:0;margin-top:0;width:50pt;height:50pt;z-index:251641856;visibility:hidden">
          <v:path gradientshapeok="f"/>
          <o:lock v:ext="edit" selection="t"/>
        </v:shape>
      </w:pict>
    </w:r>
    <w:r>
      <w:pict w14:anchorId="0F633841">
        <v:shape id="_x0000_s2145" type="#_x0000_t75" style="position:absolute;left:0;text-align:left;margin-left:0;margin-top:0;width:50pt;height:50pt;z-index:251636736;visibility:hidden">
          <v:path gradientshapeok="f"/>
          <o:lock v:ext="edit" selection="t"/>
        </v:shape>
      </w:pict>
    </w:r>
  </w:p>
  <w:p w14:paraId="41317A35" w14:textId="77777777" w:rsidR="00B1396D" w:rsidRDefault="00B1396D"/>
  <w:p w14:paraId="222A2CAE" w14:textId="77777777" w:rsidR="00B1396D" w:rsidRDefault="00565210">
    <w:pPr>
      <w:pStyle w:val="Header"/>
    </w:pPr>
    <w:r>
      <w:rPr>
        <w:noProof/>
      </w:rPr>
      <w:pict w14:anchorId="6C71C172">
        <v:shape id="_x0000_s2122" type="#_x0000_t75" style="position:absolute;left:0;text-align:left;margin-left:0;margin-top:0;width:50pt;height:50pt;z-index:251642880;visibility:hidden">
          <v:path gradientshapeok="f"/>
          <o:lock v:ext="edit" selection="t"/>
        </v:shape>
      </w:pict>
    </w:r>
  </w:p>
  <w:p w14:paraId="4700D87E" w14:textId="77777777" w:rsidR="00B1396D" w:rsidRDefault="00B1396D"/>
  <w:p w14:paraId="067E25FB" w14:textId="77777777" w:rsidR="00B1396D" w:rsidRDefault="00565210">
    <w:pPr>
      <w:pStyle w:val="Header"/>
    </w:pPr>
    <w:r>
      <w:rPr>
        <w:noProof/>
      </w:rPr>
      <w:pict w14:anchorId="63171637">
        <v:shape id="_x0000_s2121" type="#_x0000_t75" style="position:absolute;left:0;text-align:left;margin-left:0;margin-top:0;width:50pt;height:50pt;z-index:251643904;visibility:hidden">
          <v:path gradientshapeok="f"/>
          <o:lock v:ext="edit" selection="t"/>
        </v:shape>
      </w:pict>
    </w:r>
  </w:p>
  <w:p w14:paraId="3083B73F" w14:textId="77777777" w:rsidR="00B1396D" w:rsidRDefault="00B1396D"/>
  <w:p w14:paraId="4819B40B" w14:textId="77777777" w:rsidR="00B1396D" w:rsidRDefault="00565210">
    <w:pPr>
      <w:pStyle w:val="Header"/>
    </w:pPr>
    <w:r>
      <w:rPr>
        <w:noProof/>
      </w:rPr>
      <w:pict w14:anchorId="07BC3A17">
        <v:shape id="_x0000_s2090" type="#_x0000_t75" alt="" style="position:absolute;left:0;text-align:left;margin-left:0;margin-top:0;width:50pt;height:50pt;z-index:251660288;visibility:hidden;mso-wrap-edited:f;mso-width-percent:0;mso-height-percent:0;mso-width-percent:0;mso-height-percent:0">
          <v:path gradientshapeok="f"/>
          <o:lock v:ext="edit" selection="t"/>
        </v:shape>
      </w:pict>
    </w:r>
    <w:r>
      <w:pict w14:anchorId="5B0D2C5E">
        <v:shapetype id="_x0000_m21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1D1CE0C4" w14:textId="77777777" w:rsidR="00B1396D" w:rsidRDefault="00B1396D"/>
  <w:p w14:paraId="77E77FB7" w14:textId="77777777" w:rsidR="00B1396D" w:rsidRDefault="00565210">
    <w:pPr>
      <w:pStyle w:val="Header"/>
    </w:pPr>
    <w:r>
      <w:rPr>
        <w:noProof/>
      </w:rPr>
      <w:pict w14:anchorId="236BEBD7">
        <v:shape id="_x0000_s2088" type="#_x0000_m2153" alt="" style="position:absolute;left:0;text-align:left;margin-left:0;margin-top:0;width:50pt;height:50pt;z-index:25164902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7E435AD6">
        <v:shape id="_x0000_s2087" type="#_x0000_m2153" alt="" style="position:absolute;left:0;text-align:left;margin-left:0;margin-top:0;width:50pt;height:50pt;z-index:25165004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071B7862" w14:textId="77777777" w:rsidR="00B1396D" w:rsidRDefault="00B1396D"/>
  <w:p w14:paraId="43E60677" w14:textId="77777777" w:rsidR="00B1396D" w:rsidRDefault="00565210">
    <w:pPr>
      <w:pStyle w:val="Header"/>
    </w:pPr>
    <w:r>
      <w:rPr>
        <w:noProof/>
      </w:rPr>
      <w:pict w14:anchorId="7900CBBC">
        <v:shape id="_x0000_s2085" type="#_x0000_m2153" alt="" style="position:absolute;left:0;text-align:left;margin-left:0;margin-top:0;width:50pt;height:50pt;z-index:25166131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2E94DF36">
        <v:shape id="_x0000_s2084" type="#_x0000_m2153" alt="" style="position:absolute;left:0;text-align:left;margin-left:0;margin-top:0;width:50pt;height:50pt;z-index:2516510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A92EC47" w14:textId="77777777" w:rsidR="00B1396D" w:rsidRDefault="00B1396D"/>
  <w:p w14:paraId="217F52F6" w14:textId="77777777" w:rsidR="00B1396D" w:rsidRDefault="00565210">
    <w:pPr>
      <w:pStyle w:val="Header"/>
    </w:pPr>
    <w:r>
      <w:rPr>
        <w:noProof/>
      </w:rPr>
      <w:pict w14:anchorId="2043F475">
        <v:shape id="_x0000_s2083" type="#_x0000_m2153" alt="" style="position:absolute;left:0;text-align:left;margin-left:0;margin-top:0;width:50pt;height:50pt;z-index:25166233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2C9E61D0" w14:textId="77777777" w:rsidR="00B1396D" w:rsidRDefault="00B1396D"/>
  <w:p w14:paraId="531B361D" w14:textId="77777777" w:rsidR="00B1396D" w:rsidRDefault="00565210">
    <w:pPr>
      <w:pStyle w:val="Header"/>
    </w:pPr>
    <w:r>
      <w:rPr>
        <w:noProof/>
      </w:rPr>
      <w:pict w14:anchorId="6A05FE2C">
        <v:shape id="_x0000_s2082" type="#_x0000_m2153" alt="" style="position:absolute;left:0;text-align:left;margin-left:0;margin-top:0;width:50pt;height:50pt;z-index:25166336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55F7D04C" w14:textId="77777777" w:rsidR="00B1396D" w:rsidRDefault="00B1396D"/>
  <w:p w14:paraId="1EFEE4AE" w14:textId="77777777" w:rsidR="00B1396D" w:rsidRDefault="00565210">
    <w:pPr>
      <w:pStyle w:val="Header"/>
    </w:pPr>
    <w:r>
      <w:rPr>
        <w:noProof/>
      </w:rPr>
      <w:pict w14:anchorId="02F4DDBE">
        <v:shape id="_x0000_s2081" type="#_x0000_m2153" alt="" style="position:absolute;left:0;text-align:left;margin-left:0;margin-top:0;width:50pt;height:50pt;z-index:25167360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06EB69E4">
        <v:shape id="_x0000_s2080" type="#_x0000_m2153" alt="" style="position:absolute;left:0;text-align:left;margin-left:0;margin-top:0;width:50pt;height:50pt;z-index:25166540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3979E5C" w14:textId="77777777" w:rsidR="00B1396D" w:rsidRDefault="00B1396D"/>
  <w:p w14:paraId="5AA2FD45" w14:textId="77777777" w:rsidR="00B1396D" w:rsidRDefault="00565210">
    <w:pPr>
      <w:pStyle w:val="Header"/>
    </w:pPr>
    <w:r>
      <w:rPr>
        <w:noProof/>
      </w:rPr>
      <w:pict w14:anchorId="1049F539">
        <v:shape id="_x0000_s2079" type="#_x0000_m2153" alt="" style="position:absolute;left:0;text-align:left;margin-left:0;margin-top:0;width:50pt;height:50pt;z-index:2516797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00514852">
        <v:shape id="_x0000_s2078" type="#_x0000_m2153" alt="" style="position:absolute;left:0;text-align:left;margin-left:0;margin-top:0;width:50pt;height:50pt;z-index:25167462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9DB35B4" w14:textId="77777777" w:rsidR="00B1396D" w:rsidRDefault="00B1396D"/>
  <w:p w14:paraId="29A81AFA" w14:textId="77777777" w:rsidR="00B1396D" w:rsidRDefault="00565210">
    <w:pPr>
      <w:pStyle w:val="Header"/>
    </w:pPr>
    <w:r>
      <w:rPr>
        <w:noProof/>
      </w:rPr>
      <w:pict w14:anchorId="495013FE">
        <v:shape id="_x0000_s2077" type="#_x0000_m2153" alt="" style="position:absolute;left:0;text-align:left;margin-left:0;margin-top:0;width:50pt;height:50pt;z-index:2516858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201BE130">
        <v:shape id="_x0000_s2076" type="#_x0000_m2153" alt="" style="position:absolute;left:0;text-align:left;margin-left:0;margin-top:0;width:50pt;height:50pt;z-index:25168076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2385C" w14:textId="6529CBA8" w:rsidR="00B1396D" w:rsidRDefault="00B1396D" w:rsidP="00B72444">
    <w:pPr>
      <w:pStyle w:val="Header"/>
    </w:pPr>
    <w:r>
      <w:t>SERCOM-2/Doc. 5.6(5)</w:t>
    </w:r>
    <w:r w:rsidRPr="00C2459D">
      <w:t xml:space="preserve">, </w:t>
    </w:r>
    <w:del w:id="136" w:author="Catherine Bezzola" w:date="2022-10-21T14:58:00Z">
      <w:r w:rsidDel="00F3436F">
        <w:delText>DRAFT 2</w:delText>
      </w:r>
    </w:del>
    <w:ins w:id="137" w:author="Catherine Bezzola" w:date="2022-10-21T14:58:00Z">
      <w:r w:rsidR="00F3436F">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565210">
      <w:pict w14:anchorId="689AB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 style="position:absolute;left:0;text-align:left;margin-left:0;margin-top:0;width:50pt;height:50pt;z-index:251686912;visibility:hidden;mso-wrap-edited:f;mso-width-percent:0;mso-height-percent:0;mso-position-horizontal-relative:text;mso-position-vertical-relative:text;mso-width-percent:0;mso-height-percent:0">
          <v:path gradientshapeok="f"/>
          <o:lock v:ext="edit" selection="t"/>
        </v:shape>
      </w:pict>
    </w:r>
    <w:r w:rsidR="00565210">
      <w:pict w14:anchorId="12D7566E">
        <v:shape id="_x0000_s2074" type="#_x0000_t75" alt="" style="position:absolute;left:0;text-align:left;margin-left:0;margin-top:0;width:50pt;height:50pt;z-index:251687936;visibility:hidden;mso-wrap-edited:f;mso-width-percent:0;mso-height-percent:0;mso-position-horizontal-relative:text;mso-position-vertical-relative:text;mso-width-percent:0;mso-height-percent:0">
          <v:path gradientshapeok="f"/>
          <o:lock v:ext="edit" selection="t"/>
        </v:shape>
      </w:pict>
    </w:r>
    <w:r w:rsidR="00565210">
      <w:pict w14:anchorId="6A1B62B8">
        <v:shape id="_x0000_s2073" type="#_x0000_t75" alt="" style="position:absolute;left:0;text-align:left;margin-left:0;margin-top:0;width:50pt;height:50pt;z-index:251681792;visibility:hidden;mso-wrap-edited:f;mso-width-percent:0;mso-height-percent:0;mso-position-horizontal-relative:text;mso-position-vertical-relative:text;mso-width-percent:0;mso-height-percent:0">
          <v:path gradientshapeok="f"/>
          <o:lock v:ext="edit" selection="t"/>
        </v:shape>
      </w:pict>
    </w:r>
    <w:r w:rsidR="00565210">
      <w:pict w14:anchorId="37A725DB">
        <v:shape id="_x0000_s2072" type="#_x0000_t75" alt="" style="position:absolute;left:0;text-align:left;margin-left:0;margin-top:0;width:50pt;height:50pt;z-index:251682816;visibility:hidden;mso-wrap-edited:f;mso-width-percent:0;mso-height-percent:0;mso-position-horizontal-relative:text;mso-position-vertical-relative:text;mso-width-percent:0;mso-height-percent:0">
          <v:path gradientshapeok="f"/>
          <o:lock v:ext="edit" selection="t"/>
        </v:shape>
      </w:pict>
    </w:r>
    <w:r w:rsidR="00565210">
      <w:pict w14:anchorId="22640373">
        <v:shape id="_x0000_s2071" type="#_x0000_t75" alt="" style="position:absolute;left:0;text-align:left;margin-left:0;margin-top:0;width:50pt;height:50pt;z-index:251675648;visibility:hidden;mso-wrap-edited:f;mso-width-percent:0;mso-height-percent:0;mso-position-horizontal-relative:text;mso-position-vertical-relative:text;mso-width-percent:0;mso-height-percent:0">
          <v:path gradientshapeok="f"/>
          <o:lock v:ext="edit" selection="t"/>
        </v:shape>
      </w:pict>
    </w:r>
    <w:r w:rsidR="00565210">
      <w:pict w14:anchorId="71E511CA">
        <v:shape id="_x0000_s2070" type="#_x0000_t75" alt="" style="position:absolute;left:0;text-align:left;margin-left:0;margin-top:0;width:50pt;height:50pt;z-index:251676672;visibility:hidden;mso-wrap-edited:f;mso-width-percent:0;mso-height-percent:0;mso-position-horizontal-relative:text;mso-position-vertical-relative:text;mso-width-percent:0;mso-height-percent:0">
          <v:path gradientshapeok="f"/>
          <o:lock v:ext="edit" selection="t"/>
        </v:shape>
      </w:pict>
    </w:r>
    <w:r w:rsidR="00565210">
      <w:pict w14:anchorId="7BE8695E">
        <v:shape id="_x0000_s2069" type="#_x0000_t75" alt="" style="position:absolute;left:0;text-align:left;margin-left:0;margin-top:0;width:50pt;height:50pt;z-index:251669504;visibility:hidden;mso-wrap-edited:f;mso-width-percent:0;mso-height-percent:0;mso-position-horizontal-relative:text;mso-position-vertical-relative:text;mso-width-percent:0;mso-height-percent:0">
          <v:path gradientshapeok="f"/>
          <o:lock v:ext="edit" selection="t"/>
        </v:shape>
      </w:pict>
    </w:r>
    <w:r w:rsidR="00565210">
      <w:pict w14:anchorId="1E1F2613">
        <v:shape id="_x0000_s2068" type="#_x0000_t75" alt="" style="position:absolute;left:0;text-align:left;margin-left:0;margin-top:0;width:50pt;height:50pt;z-index:251670528;visibility:hidden;mso-wrap-edited:f;mso-width-percent:0;mso-height-percent:0;mso-position-horizontal-relative:text;mso-position-vertical-relative:text;mso-width-percent:0;mso-height-percent:0">
          <v:path gradientshapeok="f"/>
          <o:lock v:ext="edit" selection="t"/>
        </v:shape>
      </w:pict>
    </w:r>
    <w:r w:rsidR="00565210">
      <w:pict w14:anchorId="2C04622C">
        <v:shape id="_x0000_s2067" type="#_x0000_t75" alt="" style="position:absolute;left:0;text-align:left;margin-left:0;margin-top:0;width:50pt;height:50pt;z-index:251652096;visibility:hidden;mso-wrap-edited:f;mso-width-percent:0;mso-height-percent:0;mso-position-horizontal-relative:text;mso-position-vertical-relative:text;mso-width-percent:0;mso-height-percent:0">
          <v:path gradientshapeok="f"/>
          <o:lock v:ext="edit" selection="t"/>
        </v:shape>
      </w:pict>
    </w:r>
    <w:r w:rsidR="00565210">
      <w:pict w14:anchorId="3F36FF76">
        <v:shape id="_x0000_s2066" type="#_x0000_t75" alt="" style="position:absolute;left:0;text-align:left;margin-left:0;margin-top:0;width:50pt;height:50pt;z-index:251653120;visibility:hidden;mso-wrap-edited:f;mso-width-percent:0;mso-height-percent:0;mso-position-horizontal-relative:text;mso-position-vertical-relative:text;mso-width-percent:0;mso-height-percent:0">
          <v:path gradientshapeok="f"/>
          <o:lock v:ext="edit" selection="t"/>
        </v:shape>
      </w:pict>
    </w:r>
    <w:r w:rsidR="00565210">
      <w:pict w14:anchorId="3BF324AA">
        <v:shape id="_x0000_s2065" type="#_x0000_t75" alt="" style="position:absolute;left:0;text-align:left;margin-left:0;margin-top:0;width:50pt;height:50pt;z-index:251654144;visibility:hidden;mso-wrap-edited:f;mso-width-percent:0;mso-height-percent:0;mso-position-horizontal-relative:text;mso-position-vertical-relative:text;mso-width-percent:0;mso-height-percent:0">
          <v:path gradientshapeok="f"/>
          <o:lock v:ext="edit" selection="t"/>
        </v:shape>
      </w:pict>
    </w:r>
    <w:r w:rsidR="00565210">
      <w:pict w14:anchorId="79D25C94">
        <v:shape id="_x0000_s2063" type="#_x0000_t75" alt="" style="position:absolute;left:0;text-align:left;margin-left:0;margin-top:0;width:50pt;height:50pt;z-index:251655168;visibility:hidden;mso-wrap-edited:f;mso-width-percent:0;mso-height-percent:0;mso-position-horizontal-relative:text;mso-position-vertical-relative:text;mso-width-percent:0;mso-height-percent:0">
          <v:path gradientshapeok="f"/>
          <o:lock v:ext="edit" selection="t"/>
        </v:shape>
      </w:pict>
    </w:r>
    <w:r w:rsidR="00565210">
      <w:pict w14:anchorId="16369D45">
        <v:shape id="_x0000_s2109" type="#_x0000_t75" style="position:absolute;left:0;text-align:left;margin-left:0;margin-top:0;width:50pt;height:50pt;z-index:251644928;visibility:hidden;mso-position-horizontal-relative:text;mso-position-vertical-relative:text">
          <v:path gradientshapeok="f"/>
          <o:lock v:ext="edit" selection="t"/>
        </v:shape>
      </w:pict>
    </w:r>
    <w:r w:rsidR="00565210">
      <w:pict w14:anchorId="483C0B26">
        <v:shape id="_x0000_s2108" type="#_x0000_t75" style="position:absolute;left:0;text-align:left;margin-left:0;margin-top:0;width:50pt;height:50pt;z-index:251645952;visibility:hidden;mso-position-horizontal-relative:text;mso-position-vertical-relative:text">
          <v:path gradientshapeok="f"/>
          <o:lock v:ext="edit" selection="t"/>
        </v:shape>
      </w:pict>
    </w:r>
    <w:r w:rsidR="00565210">
      <w:pict w14:anchorId="42849BA7">
        <v:shape id="_x0000_s2143" type="#_x0000_t75" style="position:absolute;left:0;text-align:left;margin-left:0;margin-top:0;width:50pt;height:50pt;z-index:251637760;visibility:hidden;mso-position-horizontal-relative:text;mso-position-vertical-relative:text">
          <v:path gradientshapeok="f"/>
          <o:lock v:ext="edit" selection="t"/>
        </v:shape>
      </w:pict>
    </w:r>
    <w:r w:rsidR="00565210">
      <w:pict w14:anchorId="74543041">
        <v:shape id="_x0000_s2142" type="#_x0000_t75" style="position:absolute;left:0;text-align:left;margin-left:0;margin-top:0;width:50pt;height:50pt;z-index:251638784;visibility:hidden;mso-position-horizontal-relative:text;mso-position-vertical-relative:text">
          <v:path gradientshapeok="f"/>
          <o:lock v:ext="edit" selection="t"/>
        </v:shape>
      </w:pict>
    </w:r>
    <w:r w:rsidR="00565210">
      <w:pict w14:anchorId="5CCC1E9B">
        <v:shape id="_x0000_s2152" type="#_x0000_t75" style="position:absolute;left:0;text-align:left;margin-left:0;margin-top:0;width:50pt;height:50pt;z-index:251631616;visibility:hidden;mso-position-horizontal-relative:text;mso-position-vertical-relative:text">
          <v:path gradientshapeok="f"/>
          <o:lock v:ext="edit" selection="t"/>
        </v:shape>
      </w:pict>
    </w:r>
    <w:r w:rsidR="00565210">
      <w:pict w14:anchorId="4210DB2B">
        <v:shape id="_x0000_s2151" type="#_x0000_t75" style="position:absolute;left:0;text-align:left;margin-left:0;margin-top:0;width:50pt;height:50pt;z-index:251632640;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C4713" w14:textId="53FA53C3" w:rsidR="00B1396D" w:rsidRDefault="00565210" w:rsidP="001B7883">
    <w:pPr>
      <w:pStyle w:val="Header"/>
      <w:spacing w:after="120"/>
      <w:jc w:val="left"/>
    </w:pPr>
    <w:r>
      <w:rPr>
        <w:noProof/>
      </w:rPr>
      <w:pict w14:anchorId="028A0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alt="" style="position:absolute;margin-left:0;margin-top:0;width:50pt;height:50pt;z-index:251688960;visibility:hidden;mso-wrap-edited:f;mso-width-percent:0;mso-height-percent:0;mso-width-percent:0;mso-height-percent:0">
          <v:path gradientshapeok="f"/>
          <o:lock v:ext="edit" selection="t"/>
        </v:shape>
      </w:pict>
    </w:r>
    <w:r>
      <w:pict w14:anchorId="03FECD7D">
        <v:shape id="_x0000_s2060" type="#_x0000_t75" alt="" style="position:absolute;margin-left:0;margin-top:0;width:50pt;height:50pt;z-index:251683840;visibility:hidden;mso-wrap-edited:f;mso-width-percent:0;mso-height-percent:0;mso-width-percent:0;mso-height-percent:0">
          <v:path gradientshapeok="f"/>
          <o:lock v:ext="edit" selection="t"/>
        </v:shape>
      </w:pict>
    </w:r>
    <w:r>
      <w:pict w14:anchorId="611DF24D">
        <v:shape id="_x0000_s2059" type="#_x0000_t75" alt="" style="position:absolute;margin-left:0;margin-top:0;width:50pt;height:50pt;z-index:251684864;visibility:hidden;mso-wrap-edited:f;mso-width-percent:0;mso-height-percent:0;mso-width-percent:0;mso-height-percent:0">
          <v:path gradientshapeok="f"/>
          <o:lock v:ext="edit" selection="t"/>
        </v:shape>
      </w:pict>
    </w:r>
    <w:r>
      <w:pict w14:anchorId="54E56627">
        <v:shape id="_x0000_s2058" type="#_x0000_t75" alt="" style="position:absolute;margin-left:0;margin-top:0;width:50pt;height:50pt;z-index:251677696;visibility:hidden;mso-wrap-edited:f;mso-width-percent:0;mso-height-percent:0;mso-width-percent:0;mso-height-percent:0">
          <v:path gradientshapeok="f"/>
          <o:lock v:ext="edit" selection="t"/>
        </v:shape>
      </w:pict>
    </w:r>
    <w:r>
      <w:pict w14:anchorId="7F8CD030">
        <v:shape id="_x0000_s2057" type="#_x0000_t75" alt="" style="position:absolute;margin-left:0;margin-top:0;width:50pt;height:50pt;z-index:251678720;visibility:hidden;mso-wrap-edited:f;mso-width-percent:0;mso-height-percent:0;mso-width-percent:0;mso-height-percent:0">
          <v:path gradientshapeok="f"/>
          <o:lock v:ext="edit" selection="t"/>
        </v:shape>
      </w:pict>
    </w:r>
    <w:r>
      <w:pict w14:anchorId="581BC276">
        <v:shape id="_x0000_s2056" type="#_x0000_t75" alt="" style="position:absolute;margin-left:0;margin-top:0;width:50pt;height:50pt;z-index:251671552;visibility:hidden;mso-wrap-edited:f;mso-width-percent:0;mso-height-percent:0;mso-width-percent:0;mso-height-percent:0">
          <v:path gradientshapeok="f"/>
          <o:lock v:ext="edit" selection="t"/>
        </v:shape>
      </w:pict>
    </w:r>
    <w:r>
      <w:pict w14:anchorId="3C0020FA">
        <v:shape id="_x0000_s2055" type="#_x0000_t75" alt="" style="position:absolute;margin-left:0;margin-top:0;width:50pt;height:50pt;z-index:251672576;visibility:hidden;mso-wrap-edited:f;mso-width-percent:0;mso-height-percent:0;mso-width-percent:0;mso-height-percent:0">
          <v:path gradientshapeok="f"/>
          <o:lock v:ext="edit" selection="t"/>
        </v:shape>
      </w:pict>
    </w:r>
    <w:r>
      <w:pict w14:anchorId="6BFDF72D">
        <v:shape id="_x0000_s2054" type="#_x0000_t75" alt="" style="position:absolute;margin-left:0;margin-top:0;width:50pt;height:50pt;z-index:251656192;visibility:hidden;mso-wrap-edited:f;mso-width-percent:0;mso-height-percent:0;mso-width-percent:0;mso-height-percent:0">
          <v:path gradientshapeok="f"/>
          <o:lock v:ext="edit" selection="t"/>
        </v:shape>
      </w:pict>
    </w:r>
    <w:r>
      <w:pict w14:anchorId="090069D2">
        <v:shape id="_x0000_s2053" type="#_x0000_t75" alt="" style="position:absolute;margin-left:0;margin-top:0;width:50pt;height:50pt;z-index:251657216;visibility:hidden;mso-wrap-edited:f;mso-width-percent:0;mso-height-percent:0;mso-width-percent:0;mso-height-percent:0">
          <v:path gradientshapeok="f"/>
          <o:lock v:ext="edit" selection="t"/>
        </v:shape>
      </w:pict>
    </w:r>
    <w:r>
      <w:pict w14:anchorId="6FE84320">
        <v:shape id="_x0000_s2052" type="#_x0000_t75" alt="" style="position:absolute;margin-left:0;margin-top:0;width:50pt;height:50pt;z-index:251658240;visibility:hidden;mso-wrap-edited:f;mso-width-percent:0;mso-height-percent:0;mso-width-percent:0;mso-height-percent:0">
          <v:path gradientshapeok="f"/>
          <o:lock v:ext="edit" selection="t"/>
        </v:shape>
      </w:pict>
    </w:r>
    <w:r>
      <w:pict w14:anchorId="3C64186A">
        <v:shape id="_x0000_s2050" type="#_x0000_t75" alt="" style="position:absolute;margin-left:0;margin-top:0;width:50pt;height:50pt;z-index:251659264;visibility:hidden;mso-wrap-edited:f;mso-width-percent:0;mso-height-percent:0;mso-width-percent:0;mso-height-percent:0">
          <v:path gradientshapeok="f"/>
          <o:lock v:ext="edit" selection="t"/>
        </v:shape>
      </w:pict>
    </w:r>
    <w:r>
      <w:pict w14:anchorId="670962A9">
        <v:shape id="_x0000_s2107" type="#_x0000_t75" style="position:absolute;margin-left:0;margin-top:0;width:50pt;height:50pt;z-index:251646976;visibility:hidden">
          <v:path gradientshapeok="f"/>
          <o:lock v:ext="edit" selection="t"/>
        </v:shape>
      </w:pict>
    </w:r>
    <w:r>
      <w:pict w14:anchorId="6E1AEA86">
        <v:shape id="_x0000_s2106" type="#_x0000_t75" style="position:absolute;margin-left:0;margin-top:0;width:50pt;height:50pt;z-index:251648000;visibility:hidden">
          <v:path gradientshapeok="f"/>
          <o:lock v:ext="edit" selection="t"/>
        </v:shape>
      </w:pict>
    </w:r>
    <w:r>
      <w:pict w14:anchorId="19A3FD8F">
        <v:shape id="_x0000_s2137" type="#_x0000_t75" style="position:absolute;margin-left:0;margin-top:0;width:50pt;height:50pt;z-index:251639808;visibility:hidden">
          <v:path gradientshapeok="f"/>
          <o:lock v:ext="edit" selection="t"/>
        </v:shape>
      </w:pict>
    </w:r>
    <w:r>
      <w:pict w14:anchorId="43431990">
        <v:shape id="_x0000_s2136" type="#_x0000_t75" style="position:absolute;margin-left:0;margin-top:0;width:50pt;height:50pt;z-index:251640832;visibility:hidden">
          <v:path gradientshapeok="f"/>
          <o:lock v:ext="edit" selection="t"/>
        </v:shape>
      </w:pict>
    </w:r>
    <w:r>
      <w:pict w14:anchorId="00386F26">
        <v:shape id="_x0000_s2150" type="#_x0000_t75" style="position:absolute;margin-left:0;margin-top:0;width:50pt;height:50pt;z-index:251633664;visibility:hidden">
          <v:path gradientshapeok="f"/>
          <o:lock v:ext="edit" selection="t"/>
        </v:shape>
      </w:pict>
    </w:r>
    <w:r>
      <w:pict w14:anchorId="54AFE0B0">
        <v:shape id="_x0000_s2149" type="#_x0000_t75" style="position:absolute;margin-left:0;margin-top:0;width:50pt;height:50pt;z-index:251634688;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D5260"/>
    <w:multiLevelType w:val="multilevel"/>
    <w:tmpl w:val="0DC46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7A91D51"/>
    <w:multiLevelType w:val="hybridMultilevel"/>
    <w:tmpl w:val="C640FED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0249EF"/>
    <w:multiLevelType w:val="hybridMultilevel"/>
    <w:tmpl w:val="29F0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F38A0"/>
    <w:multiLevelType w:val="hybridMultilevel"/>
    <w:tmpl w:val="36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93F21"/>
    <w:multiLevelType w:val="hybridMultilevel"/>
    <w:tmpl w:val="22BE21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E34A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333A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42407"/>
    <w:multiLevelType w:val="hybridMultilevel"/>
    <w:tmpl w:val="9F143798"/>
    <w:lvl w:ilvl="0" w:tplc="54FE245C">
      <w:start w:val="1"/>
      <w:numFmt w:val="decimal"/>
      <w:lvlText w:val="(%1)"/>
      <w:lvlJc w:val="left"/>
      <w:pPr>
        <w:ind w:left="1440" w:hanging="720"/>
      </w:pPr>
      <w:rPr>
        <w:rFonts w:hint="default"/>
        <w:strike w:val="0"/>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12" w15:restartNumberingAfterBreak="0">
    <w:nsid w:val="1A381BA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820CF"/>
    <w:multiLevelType w:val="hybridMultilevel"/>
    <w:tmpl w:val="F7D657A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D4518A"/>
    <w:multiLevelType w:val="hybridMultilevel"/>
    <w:tmpl w:val="B5AE5334"/>
    <w:lvl w:ilvl="0" w:tplc="56A4301E">
      <w:start w:val="1"/>
      <w:numFmt w:val="bullet"/>
      <w:lvlText w:val="•"/>
      <w:lvlJc w:val="left"/>
      <w:pPr>
        <w:tabs>
          <w:tab w:val="num" w:pos="720"/>
        </w:tabs>
        <w:ind w:left="720" w:hanging="360"/>
      </w:pPr>
      <w:rPr>
        <w:rFonts w:ascii="Arial" w:hAnsi="Arial" w:hint="default"/>
      </w:rPr>
    </w:lvl>
    <w:lvl w:ilvl="1" w:tplc="6AD259D8" w:tentative="1">
      <w:start w:val="1"/>
      <w:numFmt w:val="bullet"/>
      <w:lvlText w:val="•"/>
      <w:lvlJc w:val="left"/>
      <w:pPr>
        <w:tabs>
          <w:tab w:val="num" w:pos="1440"/>
        </w:tabs>
        <w:ind w:left="1440" w:hanging="360"/>
      </w:pPr>
      <w:rPr>
        <w:rFonts w:ascii="Arial" w:hAnsi="Arial" w:hint="default"/>
      </w:rPr>
    </w:lvl>
    <w:lvl w:ilvl="2" w:tplc="4FFE53B8" w:tentative="1">
      <w:start w:val="1"/>
      <w:numFmt w:val="bullet"/>
      <w:lvlText w:val="•"/>
      <w:lvlJc w:val="left"/>
      <w:pPr>
        <w:tabs>
          <w:tab w:val="num" w:pos="2160"/>
        </w:tabs>
        <w:ind w:left="2160" w:hanging="360"/>
      </w:pPr>
      <w:rPr>
        <w:rFonts w:ascii="Arial" w:hAnsi="Arial" w:hint="default"/>
      </w:rPr>
    </w:lvl>
    <w:lvl w:ilvl="3" w:tplc="0F2A0798" w:tentative="1">
      <w:start w:val="1"/>
      <w:numFmt w:val="bullet"/>
      <w:lvlText w:val="•"/>
      <w:lvlJc w:val="left"/>
      <w:pPr>
        <w:tabs>
          <w:tab w:val="num" w:pos="2880"/>
        </w:tabs>
        <w:ind w:left="2880" w:hanging="360"/>
      </w:pPr>
      <w:rPr>
        <w:rFonts w:ascii="Arial" w:hAnsi="Arial" w:hint="default"/>
      </w:rPr>
    </w:lvl>
    <w:lvl w:ilvl="4" w:tplc="ACFA6D06" w:tentative="1">
      <w:start w:val="1"/>
      <w:numFmt w:val="bullet"/>
      <w:lvlText w:val="•"/>
      <w:lvlJc w:val="left"/>
      <w:pPr>
        <w:tabs>
          <w:tab w:val="num" w:pos="3600"/>
        </w:tabs>
        <w:ind w:left="3600" w:hanging="360"/>
      </w:pPr>
      <w:rPr>
        <w:rFonts w:ascii="Arial" w:hAnsi="Arial" w:hint="default"/>
      </w:rPr>
    </w:lvl>
    <w:lvl w:ilvl="5" w:tplc="F564C6AC" w:tentative="1">
      <w:start w:val="1"/>
      <w:numFmt w:val="bullet"/>
      <w:lvlText w:val="•"/>
      <w:lvlJc w:val="left"/>
      <w:pPr>
        <w:tabs>
          <w:tab w:val="num" w:pos="4320"/>
        </w:tabs>
        <w:ind w:left="4320" w:hanging="360"/>
      </w:pPr>
      <w:rPr>
        <w:rFonts w:ascii="Arial" w:hAnsi="Arial" w:hint="default"/>
      </w:rPr>
    </w:lvl>
    <w:lvl w:ilvl="6" w:tplc="69C64D7A" w:tentative="1">
      <w:start w:val="1"/>
      <w:numFmt w:val="bullet"/>
      <w:lvlText w:val="•"/>
      <w:lvlJc w:val="left"/>
      <w:pPr>
        <w:tabs>
          <w:tab w:val="num" w:pos="5040"/>
        </w:tabs>
        <w:ind w:left="5040" w:hanging="360"/>
      </w:pPr>
      <w:rPr>
        <w:rFonts w:ascii="Arial" w:hAnsi="Arial" w:hint="default"/>
      </w:rPr>
    </w:lvl>
    <w:lvl w:ilvl="7" w:tplc="904E79D0" w:tentative="1">
      <w:start w:val="1"/>
      <w:numFmt w:val="bullet"/>
      <w:lvlText w:val="•"/>
      <w:lvlJc w:val="left"/>
      <w:pPr>
        <w:tabs>
          <w:tab w:val="num" w:pos="5760"/>
        </w:tabs>
        <w:ind w:left="5760" w:hanging="360"/>
      </w:pPr>
      <w:rPr>
        <w:rFonts w:ascii="Arial" w:hAnsi="Arial" w:hint="default"/>
      </w:rPr>
    </w:lvl>
    <w:lvl w:ilvl="8" w:tplc="A76078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C2365F9"/>
    <w:multiLevelType w:val="hybridMultilevel"/>
    <w:tmpl w:val="84147216"/>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8" w15:restartNumberingAfterBreak="0">
    <w:nsid w:val="2C382727"/>
    <w:multiLevelType w:val="hybridMultilevel"/>
    <w:tmpl w:val="9CB6A2C6"/>
    <w:lvl w:ilvl="0" w:tplc="BBECDE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21" w15:restartNumberingAfterBreak="0">
    <w:nsid w:val="317F2290"/>
    <w:multiLevelType w:val="hybridMultilevel"/>
    <w:tmpl w:val="702EE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1227BEC"/>
    <w:multiLevelType w:val="hybridMultilevel"/>
    <w:tmpl w:val="9FE6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D53879"/>
    <w:multiLevelType w:val="hybridMultilevel"/>
    <w:tmpl w:val="89DC2BF2"/>
    <w:lvl w:ilvl="0" w:tplc="2856C46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4EE1CC6"/>
    <w:multiLevelType w:val="hybridMultilevel"/>
    <w:tmpl w:val="6FF68F6C"/>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28" w15:restartNumberingAfterBreak="0">
    <w:nsid w:val="473B78B0"/>
    <w:multiLevelType w:val="hybridMultilevel"/>
    <w:tmpl w:val="73D0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78773E"/>
    <w:multiLevelType w:val="hybridMultilevel"/>
    <w:tmpl w:val="AB3A6B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2705212"/>
    <w:multiLevelType w:val="hybridMultilevel"/>
    <w:tmpl w:val="8BD4AD9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1"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6511A"/>
    <w:multiLevelType w:val="hybridMultilevel"/>
    <w:tmpl w:val="01FEA8F6"/>
    <w:lvl w:ilvl="0" w:tplc="D8E8CF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193D90"/>
    <w:multiLevelType w:val="hybridMultilevel"/>
    <w:tmpl w:val="0222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C19AA"/>
    <w:multiLevelType w:val="hybridMultilevel"/>
    <w:tmpl w:val="49E684BC"/>
    <w:lvl w:ilvl="0" w:tplc="F8DA7500">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60C777ED"/>
    <w:multiLevelType w:val="hybridMultilevel"/>
    <w:tmpl w:val="0E6ECEE0"/>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37"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7539AC"/>
    <w:multiLevelType w:val="hybridMultilevel"/>
    <w:tmpl w:val="144C2E16"/>
    <w:lvl w:ilvl="0" w:tplc="C3ECA596">
      <w:start w:val="1"/>
      <w:numFmt w:val="lowerRoman"/>
      <w:lvlText w:val="%1."/>
      <w:lvlJc w:val="left"/>
      <w:pPr>
        <w:ind w:left="1440" w:hanging="7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41" w15:restartNumberingAfterBreak="0">
    <w:nsid w:val="6BB85276"/>
    <w:multiLevelType w:val="hybridMultilevel"/>
    <w:tmpl w:val="E6C6DC12"/>
    <w:lvl w:ilvl="0" w:tplc="ACE8B838">
      <w:start w:val="1"/>
      <w:numFmt w:val="lowerRoman"/>
      <w:lvlText w:val="%1."/>
      <w:lvlJc w:val="left"/>
      <w:pPr>
        <w:ind w:left="1440" w:hanging="7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42"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2834C50"/>
    <w:multiLevelType w:val="hybridMultilevel"/>
    <w:tmpl w:val="90F0AED2"/>
    <w:lvl w:ilvl="0" w:tplc="10F4E54E">
      <w:start w:val="1"/>
      <w:numFmt w:val="decimal"/>
      <w:lvlText w:val="(%1)"/>
      <w:lvlJc w:val="left"/>
      <w:pPr>
        <w:ind w:left="952"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340860"/>
    <w:multiLevelType w:val="hybridMultilevel"/>
    <w:tmpl w:val="EB70CF0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B54373"/>
    <w:multiLevelType w:val="hybridMultilevel"/>
    <w:tmpl w:val="DFC4E5CC"/>
    <w:lvl w:ilvl="0" w:tplc="71B6DFCA">
      <w:start w:val="1"/>
      <w:numFmt w:val="lowerRoman"/>
      <w:lvlText w:val="%1."/>
      <w:lvlJc w:val="left"/>
      <w:pPr>
        <w:ind w:left="1440" w:hanging="7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num w:numId="1">
    <w:abstractNumId w:val="18"/>
  </w:num>
  <w:num w:numId="2">
    <w:abstractNumId w:val="32"/>
  </w:num>
  <w:num w:numId="3">
    <w:abstractNumId w:val="3"/>
  </w:num>
  <w:num w:numId="4">
    <w:abstractNumId w:val="25"/>
  </w:num>
  <w:num w:numId="5">
    <w:abstractNumId w:val="13"/>
  </w:num>
  <w:num w:numId="6">
    <w:abstractNumId w:val="4"/>
  </w:num>
  <w:num w:numId="7">
    <w:abstractNumId w:val="45"/>
  </w:num>
  <w:num w:numId="8">
    <w:abstractNumId w:val="44"/>
  </w:num>
  <w:num w:numId="9">
    <w:abstractNumId w:val="26"/>
  </w:num>
  <w:num w:numId="10">
    <w:abstractNumId w:val="15"/>
  </w:num>
  <w:num w:numId="11">
    <w:abstractNumId w:val="23"/>
  </w:num>
  <w:num w:numId="12">
    <w:abstractNumId w:val="29"/>
  </w:num>
  <w:num w:numId="13">
    <w:abstractNumId w:val="20"/>
  </w:num>
  <w:num w:numId="14">
    <w:abstractNumId w:val="24"/>
  </w:num>
  <w:num w:numId="15">
    <w:abstractNumId w:val="22"/>
  </w:num>
  <w:num w:numId="16">
    <w:abstractNumId w:val="12"/>
  </w:num>
  <w:num w:numId="17">
    <w:abstractNumId w:val="10"/>
  </w:num>
  <w:num w:numId="18">
    <w:abstractNumId w:val="9"/>
  </w:num>
  <w:num w:numId="19">
    <w:abstractNumId w:val="35"/>
  </w:num>
  <w:num w:numId="20">
    <w:abstractNumId w:val="14"/>
  </w:num>
  <w:num w:numId="21">
    <w:abstractNumId w:val="16"/>
  </w:num>
  <w:num w:numId="22">
    <w:abstractNumId w:val="43"/>
  </w:num>
  <w:num w:numId="23">
    <w:abstractNumId w:val="42"/>
  </w:num>
  <w:num w:numId="24">
    <w:abstractNumId w:val="5"/>
  </w:num>
  <w:num w:numId="25">
    <w:abstractNumId w:val="34"/>
  </w:num>
  <w:num w:numId="26">
    <w:abstractNumId w:val="37"/>
  </w:num>
  <w:num w:numId="27">
    <w:abstractNumId w:val="8"/>
  </w:num>
  <w:num w:numId="28">
    <w:abstractNumId w:val="2"/>
  </w:num>
  <w:num w:numId="29">
    <w:abstractNumId w:val="19"/>
  </w:num>
  <w:num w:numId="30">
    <w:abstractNumId w:val="38"/>
  </w:num>
  <w:num w:numId="31">
    <w:abstractNumId w:val="28"/>
  </w:num>
  <w:num w:numId="32">
    <w:abstractNumId w:val="6"/>
  </w:num>
  <w:num w:numId="33">
    <w:abstractNumId w:val="31"/>
  </w:num>
  <w:num w:numId="34">
    <w:abstractNumId w:val="0"/>
  </w:num>
  <w:num w:numId="35">
    <w:abstractNumId w:val="33"/>
  </w:num>
  <w:num w:numId="36">
    <w:abstractNumId w:val="1"/>
  </w:num>
  <w:num w:numId="37">
    <w:abstractNumId w:val="17"/>
  </w:num>
  <w:num w:numId="38">
    <w:abstractNumId w:val="39"/>
  </w:num>
  <w:num w:numId="39">
    <w:abstractNumId w:val="21"/>
  </w:num>
  <w:num w:numId="40">
    <w:abstractNumId w:val="30"/>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27"/>
  </w:num>
  <w:num w:numId="46">
    <w:abstractNumId w:val="46"/>
  </w:num>
  <w:num w:numId="47">
    <w:abstractNumId w:val="36"/>
  </w:num>
  <w:num w:numId="48">
    <w:abstractNumId w:val="40"/>
  </w:num>
  <w:num w:numId="49">
    <w:abstractNumId w:val="11"/>
  </w:num>
  <w:num w:numId="50">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dia Oppliger">
    <w15:presenceInfo w15:providerId="AD" w15:userId="S::NOppliger@wmo.int::383647d3-d9ef-4c99-956b-c2c1d231aec4"/>
  </w15:person>
  <w15:person w15:author="Catherine Bezzola">
    <w15:presenceInfo w15:providerId="AD" w15:userId="S::CBezzola@wmo.int::fb9d11f5-b8b4-44f1-8279-f465f5ba3029"/>
  </w15:person>
  <w15:person w15:author="Gavin Iley">
    <w15:presenceInfo w15:providerId="AD" w15:userId="S::giley@wmo.int::2d813bcb-bd37-4b74-8c33-9a01cc0f8b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1134"/>
  <w:hyphenationZone w:val="425"/>
  <w:drawingGridHorizontalSpacing w:val="110"/>
  <w:displayHorizontalDrawingGridEvery w:val="2"/>
  <w:displayVerticalDrawingGridEvery w:val="2"/>
  <w:characterSpacingControl w:val="doNotCompress"/>
  <w:hdrShapeDefaults>
    <o:shapedefaults v:ext="edit" spidmax="2158"/>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21A"/>
    <w:rsid w:val="00005301"/>
    <w:rsid w:val="00006B34"/>
    <w:rsid w:val="00011EB6"/>
    <w:rsid w:val="000133EE"/>
    <w:rsid w:val="00016058"/>
    <w:rsid w:val="000171AF"/>
    <w:rsid w:val="0001726C"/>
    <w:rsid w:val="000206A8"/>
    <w:rsid w:val="0002295A"/>
    <w:rsid w:val="00027205"/>
    <w:rsid w:val="00030733"/>
    <w:rsid w:val="0003137A"/>
    <w:rsid w:val="00037D21"/>
    <w:rsid w:val="00041171"/>
    <w:rsid w:val="00041727"/>
    <w:rsid w:val="0004226F"/>
    <w:rsid w:val="000457EE"/>
    <w:rsid w:val="00050F8E"/>
    <w:rsid w:val="000518BB"/>
    <w:rsid w:val="00051E65"/>
    <w:rsid w:val="000545CE"/>
    <w:rsid w:val="00055F34"/>
    <w:rsid w:val="00056FD4"/>
    <w:rsid w:val="000573AD"/>
    <w:rsid w:val="0006123B"/>
    <w:rsid w:val="0006123C"/>
    <w:rsid w:val="00064F6B"/>
    <w:rsid w:val="00066426"/>
    <w:rsid w:val="00070D2F"/>
    <w:rsid w:val="00072F17"/>
    <w:rsid w:val="000731AA"/>
    <w:rsid w:val="00075730"/>
    <w:rsid w:val="00077337"/>
    <w:rsid w:val="000806D8"/>
    <w:rsid w:val="00080A45"/>
    <w:rsid w:val="00082C80"/>
    <w:rsid w:val="00083847"/>
    <w:rsid w:val="00083C36"/>
    <w:rsid w:val="00084D58"/>
    <w:rsid w:val="00092CAE"/>
    <w:rsid w:val="00095E48"/>
    <w:rsid w:val="000A4F1C"/>
    <w:rsid w:val="000A69BF"/>
    <w:rsid w:val="000B2FAF"/>
    <w:rsid w:val="000B467A"/>
    <w:rsid w:val="000B4B99"/>
    <w:rsid w:val="000C225A"/>
    <w:rsid w:val="000C2A5B"/>
    <w:rsid w:val="000C3CFF"/>
    <w:rsid w:val="000C3E59"/>
    <w:rsid w:val="000C6113"/>
    <w:rsid w:val="000C6781"/>
    <w:rsid w:val="000D0753"/>
    <w:rsid w:val="000D0B38"/>
    <w:rsid w:val="000D4257"/>
    <w:rsid w:val="000D6BF9"/>
    <w:rsid w:val="000E2273"/>
    <w:rsid w:val="000E5676"/>
    <w:rsid w:val="000F1059"/>
    <w:rsid w:val="000F3735"/>
    <w:rsid w:val="000F4A49"/>
    <w:rsid w:val="000F5E49"/>
    <w:rsid w:val="000F7A87"/>
    <w:rsid w:val="00102EAE"/>
    <w:rsid w:val="001047DC"/>
    <w:rsid w:val="00105D2E"/>
    <w:rsid w:val="001102ED"/>
    <w:rsid w:val="00110904"/>
    <w:rsid w:val="00111BFD"/>
    <w:rsid w:val="00112F28"/>
    <w:rsid w:val="0011498B"/>
    <w:rsid w:val="00120147"/>
    <w:rsid w:val="0012259F"/>
    <w:rsid w:val="00123140"/>
    <w:rsid w:val="00123D94"/>
    <w:rsid w:val="00125790"/>
    <w:rsid w:val="00130BBC"/>
    <w:rsid w:val="00133D13"/>
    <w:rsid w:val="001366F6"/>
    <w:rsid w:val="00146B4C"/>
    <w:rsid w:val="00150DBD"/>
    <w:rsid w:val="00156F9B"/>
    <w:rsid w:val="00163BA3"/>
    <w:rsid w:val="00166B31"/>
    <w:rsid w:val="00167D54"/>
    <w:rsid w:val="001735FF"/>
    <w:rsid w:val="0017370A"/>
    <w:rsid w:val="00175339"/>
    <w:rsid w:val="001764F2"/>
    <w:rsid w:val="001767A1"/>
    <w:rsid w:val="00176AB5"/>
    <w:rsid w:val="00180771"/>
    <w:rsid w:val="00182500"/>
    <w:rsid w:val="001905E8"/>
    <w:rsid w:val="00190854"/>
    <w:rsid w:val="00191C39"/>
    <w:rsid w:val="001930A3"/>
    <w:rsid w:val="00193405"/>
    <w:rsid w:val="00194E46"/>
    <w:rsid w:val="00196A99"/>
    <w:rsid w:val="00196EB8"/>
    <w:rsid w:val="001972CF"/>
    <w:rsid w:val="001A25F0"/>
    <w:rsid w:val="001A341E"/>
    <w:rsid w:val="001B0EA6"/>
    <w:rsid w:val="001B17F5"/>
    <w:rsid w:val="001B1A85"/>
    <w:rsid w:val="001B1CDF"/>
    <w:rsid w:val="001B25D6"/>
    <w:rsid w:val="001B2EC4"/>
    <w:rsid w:val="001B56F4"/>
    <w:rsid w:val="001B7883"/>
    <w:rsid w:val="001C2108"/>
    <w:rsid w:val="001C5462"/>
    <w:rsid w:val="001C55A6"/>
    <w:rsid w:val="001C5936"/>
    <w:rsid w:val="001D265C"/>
    <w:rsid w:val="001D3062"/>
    <w:rsid w:val="001D3CFB"/>
    <w:rsid w:val="001D559B"/>
    <w:rsid w:val="001D6302"/>
    <w:rsid w:val="001D6E94"/>
    <w:rsid w:val="001E2C22"/>
    <w:rsid w:val="001E52D0"/>
    <w:rsid w:val="001E740C"/>
    <w:rsid w:val="001E7DD0"/>
    <w:rsid w:val="001F07EC"/>
    <w:rsid w:val="001F0FC1"/>
    <w:rsid w:val="001F1BDA"/>
    <w:rsid w:val="0020095E"/>
    <w:rsid w:val="002055B7"/>
    <w:rsid w:val="00205A89"/>
    <w:rsid w:val="0020613B"/>
    <w:rsid w:val="00210BFE"/>
    <w:rsid w:val="00210D30"/>
    <w:rsid w:val="00211CA6"/>
    <w:rsid w:val="00214024"/>
    <w:rsid w:val="00216A78"/>
    <w:rsid w:val="002204FD"/>
    <w:rsid w:val="0022057A"/>
    <w:rsid w:val="00220CB1"/>
    <w:rsid w:val="00221020"/>
    <w:rsid w:val="002241DC"/>
    <w:rsid w:val="00225644"/>
    <w:rsid w:val="00227029"/>
    <w:rsid w:val="002308B5"/>
    <w:rsid w:val="00233C0B"/>
    <w:rsid w:val="00234A34"/>
    <w:rsid w:val="00234E7F"/>
    <w:rsid w:val="0024784C"/>
    <w:rsid w:val="0025255D"/>
    <w:rsid w:val="00254550"/>
    <w:rsid w:val="00255488"/>
    <w:rsid w:val="00255EE3"/>
    <w:rsid w:val="00256B3D"/>
    <w:rsid w:val="00260345"/>
    <w:rsid w:val="002609E1"/>
    <w:rsid w:val="00261D3C"/>
    <w:rsid w:val="0026743C"/>
    <w:rsid w:val="00267470"/>
    <w:rsid w:val="00270480"/>
    <w:rsid w:val="00276473"/>
    <w:rsid w:val="00276A3B"/>
    <w:rsid w:val="002779AF"/>
    <w:rsid w:val="002823D8"/>
    <w:rsid w:val="0028531A"/>
    <w:rsid w:val="00285446"/>
    <w:rsid w:val="002879D7"/>
    <w:rsid w:val="00290082"/>
    <w:rsid w:val="002935D4"/>
    <w:rsid w:val="00295593"/>
    <w:rsid w:val="00297733"/>
    <w:rsid w:val="002A354F"/>
    <w:rsid w:val="002A386C"/>
    <w:rsid w:val="002A4AA9"/>
    <w:rsid w:val="002A5AFF"/>
    <w:rsid w:val="002B09DF"/>
    <w:rsid w:val="002B540D"/>
    <w:rsid w:val="002B7A7E"/>
    <w:rsid w:val="002C30BC"/>
    <w:rsid w:val="002C5965"/>
    <w:rsid w:val="002C5E15"/>
    <w:rsid w:val="002C78FB"/>
    <w:rsid w:val="002C7A88"/>
    <w:rsid w:val="002C7AB9"/>
    <w:rsid w:val="002D232B"/>
    <w:rsid w:val="002D2759"/>
    <w:rsid w:val="002D5E00"/>
    <w:rsid w:val="002D66F7"/>
    <w:rsid w:val="002D6DAC"/>
    <w:rsid w:val="002E01E5"/>
    <w:rsid w:val="002E139B"/>
    <w:rsid w:val="002E19B7"/>
    <w:rsid w:val="002E261D"/>
    <w:rsid w:val="002E3D48"/>
    <w:rsid w:val="002E3FAD"/>
    <w:rsid w:val="002E473C"/>
    <w:rsid w:val="002E4E16"/>
    <w:rsid w:val="002F5787"/>
    <w:rsid w:val="002F6CB8"/>
    <w:rsid w:val="002F6DAC"/>
    <w:rsid w:val="00301E8C"/>
    <w:rsid w:val="003044EF"/>
    <w:rsid w:val="00307DDD"/>
    <w:rsid w:val="003143C9"/>
    <w:rsid w:val="003146E9"/>
    <w:rsid w:val="00314D5D"/>
    <w:rsid w:val="0031688E"/>
    <w:rsid w:val="0031689C"/>
    <w:rsid w:val="00320009"/>
    <w:rsid w:val="0032059E"/>
    <w:rsid w:val="0032424A"/>
    <w:rsid w:val="003245D3"/>
    <w:rsid w:val="003279AD"/>
    <w:rsid w:val="003303CC"/>
    <w:rsid w:val="0033079A"/>
    <w:rsid w:val="00330AA3"/>
    <w:rsid w:val="00331584"/>
    <w:rsid w:val="00331964"/>
    <w:rsid w:val="00333A93"/>
    <w:rsid w:val="00334987"/>
    <w:rsid w:val="00336F5D"/>
    <w:rsid w:val="00340C69"/>
    <w:rsid w:val="003413C2"/>
    <w:rsid w:val="00342E34"/>
    <w:rsid w:val="0034312D"/>
    <w:rsid w:val="00356FA9"/>
    <w:rsid w:val="00362E21"/>
    <w:rsid w:val="003711B7"/>
    <w:rsid w:val="00371CF1"/>
    <w:rsid w:val="0037222D"/>
    <w:rsid w:val="00373128"/>
    <w:rsid w:val="00373838"/>
    <w:rsid w:val="00374534"/>
    <w:rsid w:val="003750C1"/>
    <w:rsid w:val="0038051E"/>
    <w:rsid w:val="00380AF7"/>
    <w:rsid w:val="00380E1B"/>
    <w:rsid w:val="00383118"/>
    <w:rsid w:val="00394A05"/>
    <w:rsid w:val="003952C3"/>
    <w:rsid w:val="00397770"/>
    <w:rsid w:val="00397880"/>
    <w:rsid w:val="003A0DF4"/>
    <w:rsid w:val="003A7016"/>
    <w:rsid w:val="003A719D"/>
    <w:rsid w:val="003B0C08"/>
    <w:rsid w:val="003B23C7"/>
    <w:rsid w:val="003B5A08"/>
    <w:rsid w:val="003C0620"/>
    <w:rsid w:val="003C17A5"/>
    <w:rsid w:val="003C1843"/>
    <w:rsid w:val="003C58C6"/>
    <w:rsid w:val="003C5A4F"/>
    <w:rsid w:val="003C6541"/>
    <w:rsid w:val="003C6BDD"/>
    <w:rsid w:val="003D1552"/>
    <w:rsid w:val="003D4E46"/>
    <w:rsid w:val="003E1EB2"/>
    <w:rsid w:val="003E1F9F"/>
    <w:rsid w:val="003E381F"/>
    <w:rsid w:val="003E3ACE"/>
    <w:rsid w:val="003E4046"/>
    <w:rsid w:val="003E43EB"/>
    <w:rsid w:val="003F003A"/>
    <w:rsid w:val="003F0D13"/>
    <w:rsid w:val="003F125B"/>
    <w:rsid w:val="003F7B3F"/>
    <w:rsid w:val="00403092"/>
    <w:rsid w:val="0040474F"/>
    <w:rsid w:val="004058AD"/>
    <w:rsid w:val="0041078D"/>
    <w:rsid w:val="00411ECE"/>
    <w:rsid w:val="00416F97"/>
    <w:rsid w:val="00420B59"/>
    <w:rsid w:val="0042288A"/>
    <w:rsid w:val="00422C13"/>
    <w:rsid w:val="00425173"/>
    <w:rsid w:val="0042794D"/>
    <w:rsid w:val="0043039B"/>
    <w:rsid w:val="00435767"/>
    <w:rsid w:val="00436197"/>
    <w:rsid w:val="0043713B"/>
    <w:rsid w:val="004423FE"/>
    <w:rsid w:val="004430D5"/>
    <w:rsid w:val="00443B05"/>
    <w:rsid w:val="00444DF4"/>
    <w:rsid w:val="00445C35"/>
    <w:rsid w:val="00453008"/>
    <w:rsid w:val="00454B41"/>
    <w:rsid w:val="0045663A"/>
    <w:rsid w:val="004572AE"/>
    <w:rsid w:val="0046344E"/>
    <w:rsid w:val="00465981"/>
    <w:rsid w:val="004667E7"/>
    <w:rsid w:val="004672CF"/>
    <w:rsid w:val="00470DEF"/>
    <w:rsid w:val="004724E3"/>
    <w:rsid w:val="00473BFE"/>
    <w:rsid w:val="00474265"/>
    <w:rsid w:val="00475797"/>
    <w:rsid w:val="00476D0A"/>
    <w:rsid w:val="00480342"/>
    <w:rsid w:val="00485BA2"/>
    <w:rsid w:val="00491024"/>
    <w:rsid w:val="0049253B"/>
    <w:rsid w:val="004A140B"/>
    <w:rsid w:val="004A1F65"/>
    <w:rsid w:val="004A4B47"/>
    <w:rsid w:val="004A6894"/>
    <w:rsid w:val="004A7711"/>
    <w:rsid w:val="004B0EC9"/>
    <w:rsid w:val="004B1304"/>
    <w:rsid w:val="004B3373"/>
    <w:rsid w:val="004B4462"/>
    <w:rsid w:val="004B6539"/>
    <w:rsid w:val="004B7BAA"/>
    <w:rsid w:val="004C2DF7"/>
    <w:rsid w:val="004C4E0B"/>
    <w:rsid w:val="004C7E34"/>
    <w:rsid w:val="004D497E"/>
    <w:rsid w:val="004E4809"/>
    <w:rsid w:val="004E4CC3"/>
    <w:rsid w:val="004E5985"/>
    <w:rsid w:val="004E6352"/>
    <w:rsid w:val="004E6460"/>
    <w:rsid w:val="004E7917"/>
    <w:rsid w:val="004E797D"/>
    <w:rsid w:val="004F5DF2"/>
    <w:rsid w:val="004F6B46"/>
    <w:rsid w:val="004F6D78"/>
    <w:rsid w:val="00502247"/>
    <w:rsid w:val="00502BD5"/>
    <w:rsid w:val="0050425E"/>
    <w:rsid w:val="005048D7"/>
    <w:rsid w:val="00505F17"/>
    <w:rsid w:val="00511999"/>
    <w:rsid w:val="005145D6"/>
    <w:rsid w:val="00521EA5"/>
    <w:rsid w:val="00522529"/>
    <w:rsid w:val="00525B80"/>
    <w:rsid w:val="0053098F"/>
    <w:rsid w:val="005313A9"/>
    <w:rsid w:val="00536B2E"/>
    <w:rsid w:val="00536DFE"/>
    <w:rsid w:val="00537642"/>
    <w:rsid w:val="00546D8E"/>
    <w:rsid w:val="005535A7"/>
    <w:rsid w:val="00553738"/>
    <w:rsid w:val="0055383D"/>
    <w:rsid w:val="00553F7E"/>
    <w:rsid w:val="005567A2"/>
    <w:rsid w:val="00560449"/>
    <w:rsid w:val="0056263B"/>
    <w:rsid w:val="0056474E"/>
    <w:rsid w:val="00565210"/>
    <w:rsid w:val="00565C0A"/>
    <w:rsid w:val="0056646F"/>
    <w:rsid w:val="00571AE1"/>
    <w:rsid w:val="00575A14"/>
    <w:rsid w:val="00577444"/>
    <w:rsid w:val="0057759E"/>
    <w:rsid w:val="005811C1"/>
    <w:rsid w:val="00581B28"/>
    <w:rsid w:val="005859C2"/>
    <w:rsid w:val="00592267"/>
    <w:rsid w:val="0059232B"/>
    <w:rsid w:val="0059421F"/>
    <w:rsid w:val="00596A22"/>
    <w:rsid w:val="005A136D"/>
    <w:rsid w:val="005A1377"/>
    <w:rsid w:val="005B08DC"/>
    <w:rsid w:val="005B0AE2"/>
    <w:rsid w:val="005B1F2C"/>
    <w:rsid w:val="005B5F3C"/>
    <w:rsid w:val="005B6960"/>
    <w:rsid w:val="005C35F2"/>
    <w:rsid w:val="005C41F2"/>
    <w:rsid w:val="005C4D81"/>
    <w:rsid w:val="005C7E3D"/>
    <w:rsid w:val="005D03D9"/>
    <w:rsid w:val="005D1EE8"/>
    <w:rsid w:val="005D56AE"/>
    <w:rsid w:val="005D666D"/>
    <w:rsid w:val="005E394D"/>
    <w:rsid w:val="005E39F3"/>
    <w:rsid w:val="005E3A59"/>
    <w:rsid w:val="005F0B77"/>
    <w:rsid w:val="006038E1"/>
    <w:rsid w:val="00604802"/>
    <w:rsid w:val="00613A20"/>
    <w:rsid w:val="00614F54"/>
    <w:rsid w:val="0061532F"/>
    <w:rsid w:val="00615AB0"/>
    <w:rsid w:val="00616247"/>
    <w:rsid w:val="0061778C"/>
    <w:rsid w:val="006178FF"/>
    <w:rsid w:val="00620369"/>
    <w:rsid w:val="00623894"/>
    <w:rsid w:val="00626329"/>
    <w:rsid w:val="0062785F"/>
    <w:rsid w:val="00632ED7"/>
    <w:rsid w:val="00634595"/>
    <w:rsid w:val="00636B90"/>
    <w:rsid w:val="0064738B"/>
    <w:rsid w:val="006508EA"/>
    <w:rsid w:val="00652903"/>
    <w:rsid w:val="00653F27"/>
    <w:rsid w:val="00656ECE"/>
    <w:rsid w:val="0066243F"/>
    <w:rsid w:val="00667E86"/>
    <w:rsid w:val="00673E81"/>
    <w:rsid w:val="0067544F"/>
    <w:rsid w:val="00680DC2"/>
    <w:rsid w:val="0068392D"/>
    <w:rsid w:val="006936DE"/>
    <w:rsid w:val="00695007"/>
    <w:rsid w:val="00697DB5"/>
    <w:rsid w:val="006A1B33"/>
    <w:rsid w:val="006A492A"/>
    <w:rsid w:val="006A6FF8"/>
    <w:rsid w:val="006B3F71"/>
    <w:rsid w:val="006B5C72"/>
    <w:rsid w:val="006B6945"/>
    <w:rsid w:val="006B7C5A"/>
    <w:rsid w:val="006C289D"/>
    <w:rsid w:val="006C3BA5"/>
    <w:rsid w:val="006C562F"/>
    <w:rsid w:val="006C5B59"/>
    <w:rsid w:val="006D0310"/>
    <w:rsid w:val="006D2009"/>
    <w:rsid w:val="006D21F3"/>
    <w:rsid w:val="006D4CE8"/>
    <w:rsid w:val="006D5576"/>
    <w:rsid w:val="006D5BD3"/>
    <w:rsid w:val="006E14E9"/>
    <w:rsid w:val="006E766D"/>
    <w:rsid w:val="006F0FD1"/>
    <w:rsid w:val="006F1B4D"/>
    <w:rsid w:val="006F22C9"/>
    <w:rsid w:val="006F4B29"/>
    <w:rsid w:val="006F6CE9"/>
    <w:rsid w:val="0070305E"/>
    <w:rsid w:val="007049B7"/>
    <w:rsid w:val="0070517C"/>
    <w:rsid w:val="00705C9F"/>
    <w:rsid w:val="007116F9"/>
    <w:rsid w:val="00716951"/>
    <w:rsid w:val="00720F6B"/>
    <w:rsid w:val="00725A09"/>
    <w:rsid w:val="00730ADA"/>
    <w:rsid w:val="00731CF0"/>
    <w:rsid w:val="00732C37"/>
    <w:rsid w:val="00735D9E"/>
    <w:rsid w:val="00741853"/>
    <w:rsid w:val="00743B2C"/>
    <w:rsid w:val="00745A09"/>
    <w:rsid w:val="007464C3"/>
    <w:rsid w:val="00751EAF"/>
    <w:rsid w:val="00753750"/>
    <w:rsid w:val="007545BA"/>
    <w:rsid w:val="00754CF7"/>
    <w:rsid w:val="00756226"/>
    <w:rsid w:val="007579F0"/>
    <w:rsid w:val="00757B0D"/>
    <w:rsid w:val="00761320"/>
    <w:rsid w:val="007651B1"/>
    <w:rsid w:val="00765D1B"/>
    <w:rsid w:val="007666AF"/>
    <w:rsid w:val="00766DD8"/>
    <w:rsid w:val="00766F61"/>
    <w:rsid w:val="00767CE1"/>
    <w:rsid w:val="00771A68"/>
    <w:rsid w:val="007744D2"/>
    <w:rsid w:val="007800DE"/>
    <w:rsid w:val="00786136"/>
    <w:rsid w:val="00795A31"/>
    <w:rsid w:val="007A1819"/>
    <w:rsid w:val="007B05CF"/>
    <w:rsid w:val="007B0E5C"/>
    <w:rsid w:val="007B7FE0"/>
    <w:rsid w:val="007C0B6E"/>
    <w:rsid w:val="007C212A"/>
    <w:rsid w:val="007C59AD"/>
    <w:rsid w:val="007D2ECB"/>
    <w:rsid w:val="007D4720"/>
    <w:rsid w:val="007D5B3C"/>
    <w:rsid w:val="007E5163"/>
    <w:rsid w:val="007E51F5"/>
    <w:rsid w:val="007E7D21"/>
    <w:rsid w:val="007E7DBD"/>
    <w:rsid w:val="007F4713"/>
    <w:rsid w:val="007F482F"/>
    <w:rsid w:val="007F587D"/>
    <w:rsid w:val="007F6D20"/>
    <w:rsid w:val="007F721A"/>
    <w:rsid w:val="007F7C94"/>
    <w:rsid w:val="0080245F"/>
    <w:rsid w:val="00803265"/>
    <w:rsid w:val="0080398D"/>
    <w:rsid w:val="00805174"/>
    <w:rsid w:val="00806385"/>
    <w:rsid w:val="00807CC5"/>
    <w:rsid w:val="00807ED7"/>
    <w:rsid w:val="00810C62"/>
    <w:rsid w:val="00814CC6"/>
    <w:rsid w:val="00815F66"/>
    <w:rsid w:val="00824F71"/>
    <w:rsid w:val="00826D53"/>
    <w:rsid w:val="008273AA"/>
    <w:rsid w:val="00831751"/>
    <w:rsid w:val="00833369"/>
    <w:rsid w:val="00833BF8"/>
    <w:rsid w:val="00835B42"/>
    <w:rsid w:val="008375F8"/>
    <w:rsid w:val="0084250C"/>
    <w:rsid w:val="00842A4E"/>
    <w:rsid w:val="00844313"/>
    <w:rsid w:val="00847D99"/>
    <w:rsid w:val="0085038E"/>
    <w:rsid w:val="0085230A"/>
    <w:rsid w:val="00855757"/>
    <w:rsid w:val="00860B9A"/>
    <w:rsid w:val="0086271D"/>
    <w:rsid w:val="00863339"/>
    <w:rsid w:val="0086420B"/>
    <w:rsid w:val="00864DBF"/>
    <w:rsid w:val="00865455"/>
    <w:rsid w:val="00865692"/>
    <w:rsid w:val="00865AE2"/>
    <w:rsid w:val="008663C8"/>
    <w:rsid w:val="00866765"/>
    <w:rsid w:val="0088163A"/>
    <w:rsid w:val="00885F21"/>
    <w:rsid w:val="00891B9D"/>
    <w:rsid w:val="00893376"/>
    <w:rsid w:val="008948FF"/>
    <w:rsid w:val="00895D35"/>
    <w:rsid w:val="0089601F"/>
    <w:rsid w:val="008970B8"/>
    <w:rsid w:val="008A7313"/>
    <w:rsid w:val="008A7D91"/>
    <w:rsid w:val="008B49B2"/>
    <w:rsid w:val="008B58A5"/>
    <w:rsid w:val="008B7EDC"/>
    <w:rsid w:val="008B7FC7"/>
    <w:rsid w:val="008C4337"/>
    <w:rsid w:val="008C4F06"/>
    <w:rsid w:val="008D0C90"/>
    <w:rsid w:val="008D259C"/>
    <w:rsid w:val="008D3993"/>
    <w:rsid w:val="008D56F1"/>
    <w:rsid w:val="008E1E4A"/>
    <w:rsid w:val="008F0615"/>
    <w:rsid w:val="008F103E"/>
    <w:rsid w:val="008F1266"/>
    <w:rsid w:val="008F1FDB"/>
    <w:rsid w:val="008F36FB"/>
    <w:rsid w:val="00902EA9"/>
    <w:rsid w:val="0090427F"/>
    <w:rsid w:val="00906E2F"/>
    <w:rsid w:val="00907FC7"/>
    <w:rsid w:val="00913A80"/>
    <w:rsid w:val="0091447C"/>
    <w:rsid w:val="00916759"/>
    <w:rsid w:val="009175CB"/>
    <w:rsid w:val="00920506"/>
    <w:rsid w:val="00927E44"/>
    <w:rsid w:val="00931DEB"/>
    <w:rsid w:val="00933957"/>
    <w:rsid w:val="00933A92"/>
    <w:rsid w:val="009356FA"/>
    <w:rsid w:val="00942759"/>
    <w:rsid w:val="00944F30"/>
    <w:rsid w:val="0094603B"/>
    <w:rsid w:val="00946931"/>
    <w:rsid w:val="009504A1"/>
    <w:rsid w:val="00950605"/>
    <w:rsid w:val="009510F1"/>
    <w:rsid w:val="0095200E"/>
    <w:rsid w:val="00952233"/>
    <w:rsid w:val="00954D66"/>
    <w:rsid w:val="00963F8F"/>
    <w:rsid w:val="00965785"/>
    <w:rsid w:val="00973C62"/>
    <w:rsid w:val="00975D76"/>
    <w:rsid w:val="009820B5"/>
    <w:rsid w:val="00982E51"/>
    <w:rsid w:val="009874B9"/>
    <w:rsid w:val="00990A13"/>
    <w:rsid w:val="00993581"/>
    <w:rsid w:val="00995233"/>
    <w:rsid w:val="009971A6"/>
    <w:rsid w:val="009A0C8B"/>
    <w:rsid w:val="009A288C"/>
    <w:rsid w:val="009A64C1"/>
    <w:rsid w:val="009B6697"/>
    <w:rsid w:val="009C1313"/>
    <w:rsid w:val="009C2B43"/>
    <w:rsid w:val="009C2EA4"/>
    <w:rsid w:val="009C377C"/>
    <w:rsid w:val="009C4C04"/>
    <w:rsid w:val="009C4DEA"/>
    <w:rsid w:val="009C7219"/>
    <w:rsid w:val="009D2012"/>
    <w:rsid w:val="009D5213"/>
    <w:rsid w:val="009E1C95"/>
    <w:rsid w:val="009E4295"/>
    <w:rsid w:val="009E440C"/>
    <w:rsid w:val="009F17E7"/>
    <w:rsid w:val="009F196A"/>
    <w:rsid w:val="009F34C9"/>
    <w:rsid w:val="009F669B"/>
    <w:rsid w:val="009F7566"/>
    <w:rsid w:val="009F7F18"/>
    <w:rsid w:val="00A0076D"/>
    <w:rsid w:val="00A01A4D"/>
    <w:rsid w:val="00A02273"/>
    <w:rsid w:val="00A0233E"/>
    <w:rsid w:val="00A02A72"/>
    <w:rsid w:val="00A03AC5"/>
    <w:rsid w:val="00A04E65"/>
    <w:rsid w:val="00A06637"/>
    <w:rsid w:val="00A0688A"/>
    <w:rsid w:val="00A06BFE"/>
    <w:rsid w:val="00A07030"/>
    <w:rsid w:val="00A07468"/>
    <w:rsid w:val="00A10F5D"/>
    <w:rsid w:val="00A1199A"/>
    <w:rsid w:val="00A11F2F"/>
    <w:rsid w:val="00A1243C"/>
    <w:rsid w:val="00A135AE"/>
    <w:rsid w:val="00A14AF1"/>
    <w:rsid w:val="00A16891"/>
    <w:rsid w:val="00A20737"/>
    <w:rsid w:val="00A268CE"/>
    <w:rsid w:val="00A332E8"/>
    <w:rsid w:val="00A3524B"/>
    <w:rsid w:val="00A35AF5"/>
    <w:rsid w:val="00A35DDF"/>
    <w:rsid w:val="00A36956"/>
    <w:rsid w:val="00A36CBA"/>
    <w:rsid w:val="00A36CFA"/>
    <w:rsid w:val="00A432CD"/>
    <w:rsid w:val="00A45741"/>
    <w:rsid w:val="00A47EF6"/>
    <w:rsid w:val="00A50291"/>
    <w:rsid w:val="00A509A5"/>
    <w:rsid w:val="00A51676"/>
    <w:rsid w:val="00A53062"/>
    <w:rsid w:val="00A530E4"/>
    <w:rsid w:val="00A549EE"/>
    <w:rsid w:val="00A55A53"/>
    <w:rsid w:val="00A57193"/>
    <w:rsid w:val="00A572B8"/>
    <w:rsid w:val="00A575B2"/>
    <w:rsid w:val="00A604CD"/>
    <w:rsid w:val="00A60FE6"/>
    <w:rsid w:val="00A622F5"/>
    <w:rsid w:val="00A654BE"/>
    <w:rsid w:val="00A66DD6"/>
    <w:rsid w:val="00A71A7E"/>
    <w:rsid w:val="00A72720"/>
    <w:rsid w:val="00A75018"/>
    <w:rsid w:val="00A771FD"/>
    <w:rsid w:val="00A80767"/>
    <w:rsid w:val="00A81C90"/>
    <w:rsid w:val="00A81DA2"/>
    <w:rsid w:val="00A85D72"/>
    <w:rsid w:val="00A874EF"/>
    <w:rsid w:val="00A87766"/>
    <w:rsid w:val="00A95415"/>
    <w:rsid w:val="00A969F0"/>
    <w:rsid w:val="00A97F18"/>
    <w:rsid w:val="00AA3C89"/>
    <w:rsid w:val="00AA42AF"/>
    <w:rsid w:val="00AA42E5"/>
    <w:rsid w:val="00AB061F"/>
    <w:rsid w:val="00AB32BD"/>
    <w:rsid w:val="00AB4351"/>
    <w:rsid w:val="00AB4723"/>
    <w:rsid w:val="00AC4C42"/>
    <w:rsid w:val="00AC4CDB"/>
    <w:rsid w:val="00AC70FE"/>
    <w:rsid w:val="00AD3AA3"/>
    <w:rsid w:val="00AD4358"/>
    <w:rsid w:val="00AD6B42"/>
    <w:rsid w:val="00AE22BD"/>
    <w:rsid w:val="00AE2C8D"/>
    <w:rsid w:val="00AF53A9"/>
    <w:rsid w:val="00AF61E1"/>
    <w:rsid w:val="00AF638A"/>
    <w:rsid w:val="00B00141"/>
    <w:rsid w:val="00B009AA"/>
    <w:rsid w:val="00B00ECE"/>
    <w:rsid w:val="00B015F6"/>
    <w:rsid w:val="00B030C8"/>
    <w:rsid w:val="00B039C0"/>
    <w:rsid w:val="00B03A09"/>
    <w:rsid w:val="00B056E7"/>
    <w:rsid w:val="00B05A76"/>
    <w:rsid w:val="00B05B71"/>
    <w:rsid w:val="00B06A2C"/>
    <w:rsid w:val="00B10035"/>
    <w:rsid w:val="00B1396D"/>
    <w:rsid w:val="00B15C76"/>
    <w:rsid w:val="00B165E6"/>
    <w:rsid w:val="00B235DB"/>
    <w:rsid w:val="00B253D3"/>
    <w:rsid w:val="00B25512"/>
    <w:rsid w:val="00B319C9"/>
    <w:rsid w:val="00B34AE3"/>
    <w:rsid w:val="00B40D6D"/>
    <w:rsid w:val="00B416A3"/>
    <w:rsid w:val="00B4231E"/>
    <w:rsid w:val="00B424D9"/>
    <w:rsid w:val="00B447C0"/>
    <w:rsid w:val="00B46BDB"/>
    <w:rsid w:val="00B52510"/>
    <w:rsid w:val="00B53E53"/>
    <w:rsid w:val="00B548A2"/>
    <w:rsid w:val="00B5492B"/>
    <w:rsid w:val="00B56934"/>
    <w:rsid w:val="00B57039"/>
    <w:rsid w:val="00B62F03"/>
    <w:rsid w:val="00B65947"/>
    <w:rsid w:val="00B6621A"/>
    <w:rsid w:val="00B72010"/>
    <w:rsid w:val="00B72444"/>
    <w:rsid w:val="00B73D41"/>
    <w:rsid w:val="00B758F1"/>
    <w:rsid w:val="00B75A4A"/>
    <w:rsid w:val="00B83B54"/>
    <w:rsid w:val="00B90234"/>
    <w:rsid w:val="00B93B62"/>
    <w:rsid w:val="00B953D1"/>
    <w:rsid w:val="00B969EB"/>
    <w:rsid w:val="00B96D93"/>
    <w:rsid w:val="00BA30D0"/>
    <w:rsid w:val="00BA43E7"/>
    <w:rsid w:val="00BA4ABB"/>
    <w:rsid w:val="00BA6B0E"/>
    <w:rsid w:val="00BB0D32"/>
    <w:rsid w:val="00BC655A"/>
    <w:rsid w:val="00BC76B5"/>
    <w:rsid w:val="00BD34A0"/>
    <w:rsid w:val="00BD34C6"/>
    <w:rsid w:val="00BD3DA7"/>
    <w:rsid w:val="00BD5420"/>
    <w:rsid w:val="00BE5820"/>
    <w:rsid w:val="00BF01D8"/>
    <w:rsid w:val="00BF1E2E"/>
    <w:rsid w:val="00BF27CD"/>
    <w:rsid w:val="00BF2D36"/>
    <w:rsid w:val="00BF5191"/>
    <w:rsid w:val="00C04BD2"/>
    <w:rsid w:val="00C12259"/>
    <w:rsid w:val="00C13EEC"/>
    <w:rsid w:val="00C14689"/>
    <w:rsid w:val="00C156A4"/>
    <w:rsid w:val="00C16936"/>
    <w:rsid w:val="00C20FAA"/>
    <w:rsid w:val="00C224DF"/>
    <w:rsid w:val="00C23509"/>
    <w:rsid w:val="00C2459D"/>
    <w:rsid w:val="00C27127"/>
    <w:rsid w:val="00C2755A"/>
    <w:rsid w:val="00C316F1"/>
    <w:rsid w:val="00C36596"/>
    <w:rsid w:val="00C36692"/>
    <w:rsid w:val="00C37E97"/>
    <w:rsid w:val="00C41C6D"/>
    <w:rsid w:val="00C42C95"/>
    <w:rsid w:val="00C43585"/>
    <w:rsid w:val="00C441AB"/>
    <w:rsid w:val="00C4470F"/>
    <w:rsid w:val="00C46EC0"/>
    <w:rsid w:val="00C50427"/>
    <w:rsid w:val="00C50727"/>
    <w:rsid w:val="00C50C3B"/>
    <w:rsid w:val="00C513A7"/>
    <w:rsid w:val="00C55E5B"/>
    <w:rsid w:val="00C6172A"/>
    <w:rsid w:val="00C62739"/>
    <w:rsid w:val="00C66B40"/>
    <w:rsid w:val="00C720A4"/>
    <w:rsid w:val="00C74F59"/>
    <w:rsid w:val="00C7611C"/>
    <w:rsid w:val="00C763CF"/>
    <w:rsid w:val="00C766E6"/>
    <w:rsid w:val="00C81762"/>
    <w:rsid w:val="00C82B03"/>
    <w:rsid w:val="00C834DE"/>
    <w:rsid w:val="00C90ECB"/>
    <w:rsid w:val="00C94097"/>
    <w:rsid w:val="00C959E9"/>
    <w:rsid w:val="00C97A0C"/>
    <w:rsid w:val="00C97C99"/>
    <w:rsid w:val="00CA2900"/>
    <w:rsid w:val="00CA4269"/>
    <w:rsid w:val="00CA4391"/>
    <w:rsid w:val="00CA48CA"/>
    <w:rsid w:val="00CA5751"/>
    <w:rsid w:val="00CA7330"/>
    <w:rsid w:val="00CB0951"/>
    <w:rsid w:val="00CB1C84"/>
    <w:rsid w:val="00CB5363"/>
    <w:rsid w:val="00CB5DE2"/>
    <w:rsid w:val="00CB64F0"/>
    <w:rsid w:val="00CC1EBF"/>
    <w:rsid w:val="00CC2909"/>
    <w:rsid w:val="00CD0549"/>
    <w:rsid w:val="00CD0F49"/>
    <w:rsid w:val="00CE6B3C"/>
    <w:rsid w:val="00CF4BD3"/>
    <w:rsid w:val="00D00EA5"/>
    <w:rsid w:val="00D0234C"/>
    <w:rsid w:val="00D02A5C"/>
    <w:rsid w:val="00D04751"/>
    <w:rsid w:val="00D05E6F"/>
    <w:rsid w:val="00D07410"/>
    <w:rsid w:val="00D164D0"/>
    <w:rsid w:val="00D20296"/>
    <w:rsid w:val="00D2231A"/>
    <w:rsid w:val="00D2739F"/>
    <w:rsid w:val="00D276BD"/>
    <w:rsid w:val="00D27929"/>
    <w:rsid w:val="00D33442"/>
    <w:rsid w:val="00D37819"/>
    <w:rsid w:val="00D418B7"/>
    <w:rsid w:val="00D419C6"/>
    <w:rsid w:val="00D44BAD"/>
    <w:rsid w:val="00D45B55"/>
    <w:rsid w:val="00D4785A"/>
    <w:rsid w:val="00D52E43"/>
    <w:rsid w:val="00D554E7"/>
    <w:rsid w:val="00D61F6A"/>
    <w:rsid w:val="00D6517F"/>
    <w:rsid w:val="00D664D7"/>
    <w:rsid w:val="00D67E1E"/>
    <w:rsid w:val="00D7097B"/>
    <w:rsid w:val="00D7197D"/>
    <w:rsid w:val="00D72BC4"/>
    <w:rsid w:val="00D74FCE"/>
    <w:rsid w:val="00D765B0"/>
    <w:rsid w:val="00D8146B"/>
    <w:rsid w:val="00D815FC"/>
    <w:rsid w:val="00D827BB"/>
    <w:rsid w:val="00D82C1C"/>
    <w:rsid w:val="00D84687"/>
    <w:rsid w:val="00D8517B"/>
    <w:rsid w:val="00D91CE8"/>
    <w:rsid w:val="00D91DFA"/>
    <w:rsid w:val="00D95BBE"/>
    <w:rsid w:val="00DA0D76"/>
    <w:rsid w:val="00DA159A"/>
    <w:rsid w:val="00DA5873"/>
    <w:rsid w:val="00DA63F9"/>
    <w:rsid w:val="00DA73BA"/>
    <w:rsid w:val="00DA7ABD"/>
    <w:rsid w:val="00DB00F6"/>
    <w:rsid w:val="00DB1AB2"/>
    <w:rsid w:val="00DB1D80"/>
    <w:rsid w:val="00DC099E"/>
    <w:rsid w:val="00DC11FA"/>
    <w:rsid w:val="00DC17C2"/>
    <w:rsid w:val="00DC4FC0"/>
    <w:rsid w:val="00DC4FDF"/>
    <w:rsid w:val="00DC66F0"/>
    <w:rsid w:val="00DD3105"/>
    <w:rsid w:val="00DD3A65"/>
    <w:rsid w:val="00DD5E01"/>
    <w:rsid w:val="00DD62C6"/>
    <w:rsid w:val="00DE3B92"/>
    <w:rsid w:val="00DE48B4"/>
    <w:rsid w:val="00DE5ACA"/>
    <w:rsid w:val="00DE5C2F"/>
    <w:rsid w:val="00DE7137"/>
    <w:rsid w:val="00DF0271"/>
    <w:rsid w:val="00DF0998"/>
    <w:rsid w:val="00DF18E4"/>
    <w:rsid w:val="00DF3CA5"/>
    <w:rsid w:val="00DF4C40"/>
    <w:rsid w:val="00E00498"/>
    <w:rsid w:val="00E01C32"/>
    <w:rsid w:val="00E04332"/>
    <w:rsid w:val="00E0473C"/>
    <w:rsid w:val="00E106FF"/>
    <w:rsid w:val="00E1464C"/>
    <w:rsid w:val="00E14ADB"/>
    <w:rsid w:val="00E22F78"/>
    <w:rsid w:val="00E2425D"/>
    <w:rsid w:val="00E24F87"/>
    <w:rsid w:val="00E2591A"/>
    <w:rsid w:val="00E2617A"/>
    <w:rsid w:val="00E273FB"/>
    <w:rsid w:val="00E31CD4"/>
    <w:rsid w:val="00E377F2"/>
    <w:rsid w:val="00E44939"/>
    <w:rsid w:val="00E50C70"/>
    <w:rsid w:val="00E538E6"/>
    <w:rsid w:val="00E56696"/>
    <w:rsid w:val="00E62AE3"/>
    <w:rsid w:val="00E67BF4"/>
    <w:rsid w:val="00E70665"/>
    <w:rsid w:val="00E7374A"/>
    <w:rsid w:val="00E74332"/>
    <w:rsid w:val="00E7526C"/>
    <w:rsid w:val="00E768A9"/>
    <w:rsid w:val="00E802A2"/>
    <w:rsid w:val="00E8388A"/>
    <w:rsid w:val="00E8410F"/>
    <w:rsid w:val="00E85C0B"/>
    <w:rsid w:val="00EA000E"/>
    <w:rsid w:val="00EA59C9"/>
    <w:rsid w:val="00EA7089"/>
    <w:rsid w:val="00EB13D7"/>
    <w:rsid w:val="00EB1E83"/>
    <w:rsid w:val="00EB5245"/>
    <w:rsid w:val="00EB540A"/>
    <w:rsid w:val="00EC672E"/>
    <w:rsid w:val="00EC6CD8"/>
    <w:rsid w:val="00EC73BE"/>
    <w:rsid w:val="00ED22CB"/>
    <w:rsid w:val="00ED4BB1"/>
    <w:rsid w:val="00ED67AF"/>
    <w:rsid w:val="00ED695F"/>
    <w:rsid w:val="00ED75E8"/>
    <w:rsid w:val="00EE11F0"/>
    <w:rsid w:val="00EE128C"/>
    <w:rsid w:val="00EE4C48"/>
    <w:rsid w:val="00EE4F4D"/>
    <w:rsid w:val="00EE5329"/>
    <w:rsid w:val="00EE5D2E"/>
    <w:rsid w:val="00EE7E6F"/>
    <w:rsid w:val="00EF66D9"/>
    <w:rsid w:val="00EF67F6"/>
    <w:rsid w:val="00EF68E3"/>
    <w:rsid w:val="00EF6BA5"/>
    <w:rsid w:val="00EF780D"/>
    <w:rsid w:val="00EF7A98"/>
    <w:rsid w:val="00F0267E"/>
    <w:rsid w:val="00F071B2"/>
    <w:rsid w:val="00F1026C"/>
    <w:rsid w:val="00F10F34"/>
    <w:rsid w:val="00F11B47"/>
    <w:rsid w:val="00F22F05"/>
    <w:rsid w:val="00F2412D"/>
    <w:rsid w:val="00F25D8D"/>
    <w:rsid w:val="00F270D2"/>
    <w:rsid w:val="00F3069C"/>
    <w:rsid w:val="00F320C8"/>
    <w:rsid w:val="00F33CE8"/>
    <w:rsid w:val="00F3436F"/>
    <w:rsid w:val="00F3603E"/>
    <w:rsid w:val="00F44CCB"/>
    <w:rsid w:val="00F474C9"/>
    <w:rsid w:val="00F5126B"/>
    <w:rsid w:val="00F54EA3"/>
    <w:rsid w:val="00F56C38"/>
    <w:rsid w:val="00F573C1"/>
    <w:rsid w:val="00F61675"/>
    <w:rsid w:val="00F629C7"/>
    <w:rsid w:val="00F63238"/>
    <w:rsid w:val="00F63D7B"/>
    <w:rsid w:val="00F65A54"/>
    <w:rsid w:val="00F6686B"/>
    <w:rsid w:val="00F67F74"/>
    <w:rsid w:val="00F71044"/>
    <w:rsid w:val="00F712B3"/>
    <w:rsid w:val="00F71E9F"/>
    <w:rsid w:val="00F73DE3"/>
    <w:rsid w:val="00F744BF"/>
    <w:rsid w:val="00F74B1B"/>
    <w:rsid w:val="00F7632C"/>
    <w:rsid w:val="00F76EFA"/>
    <w:rsid w:val="00F77219"/>
    <w:rsid w:val="00F81570"/>
    <w:rsid w:val="00F83B0D"/>
    <w:rsid w:val="00F84DD2"/>
    <w:rsid w:val="00F85D19"/>
    <w:rsid w:val="00F90BE9"/>
    <w:rsid w:val="00F9465C"/>
    <w:rsid w:val="00F95439"/>
    <w:rsid w:val="00FA0466"/>
    <w:rsid w:val="00FA1F75"/>
    <w:rsid w:val="00FA78D8"/>
    <w:rsid w:val="00FB0872"/>
    <w:rsid w:val="00FB3C5C"/>
    <w:rsid w:val="00FB3E06"/>
    <w:rsid w:val="00FB54CC"/>
    <w:rsid w:val="00FD1A37"/>
    <w:rsid w:val="00FD2F4C"/>
    <w:rsid w:val="00FD3FFC"/>
    <w:rsid w:val="00FD4E5B"/>
    <w:rsid w:val="00FD5358"/>
    <w:rsid w:val="00FE0478"/>
    <w:rsid w:val="00FE108E"/>
    <w:rsid w:val="00FE3E30"/>
    <w:rsid w:val="00FE4EE0"/>
    <w:rsid w:val="00FE5EE5"/>
    <w:rsid w:val="00FE74EC"/>
    <w:rsid w:val="00FF0F9A"/>
    <w:rsid w:val="00FF2AF1"/>
    <w:rsid w:val="00FF407F"/>
    <w:rsid w:val="00FF582E"/>
    <w:rsid w:val="0BE1BBB6"/>
    <w:rsid w:val="1968766A"/>
    <w:rsid w:val="1A446715"/>
    <w:rsid w:val="2EBE3AC2"/>
    <w:rsid w:val="339BB032"/>
    <w:rsid w:val="3B3417BB"/>
    <w:rsid w:val="453D8FA7"/>
    <w:rsid w:val="4844666D"/>
    <w:rsid w:val="56E295DA"/>
    <w:rsid w:val="5FCE3FE1"/>
    <w:rsid w:val="63C3BC6F"/>
    <w:rsid w:val="6BF60A5A"/>
    <w:rsid w:val="709F558E"/>
    <w:rsid w:val="74F7133A"/>
    <w:rsid w:val="770B1F7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8"/>
    <o:shapelayout v:ext="edit">
      <o:idmap v:ext="edit" data="1"/>
    </o:shapelayout>
  </w:shapeDefaults>
  <w:decimalSymbol w:val=","/>
  <w:listSeparator w:val=","/>
  <w14:docId w14:val="57E47DF8"/>
  <w15:docId w15:val="{BB26398A-33AA-4578-BC59-375DAF6B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07468"/>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34"/>
    <w:qFormat/>
    <w:rsid w:val="00BA43E7"/>
    <w:pPr>
      <w:ind w:left="720"/>
      <w:contextualSpacing/>
    </w:pPr>
  </w:style>
  <w:style w:type="paragraph" w:styleId="Revision">
    <w:name w:val="Revision"/>
    <w:hidden/>
    <w:uiPriority w:val="99"/>
    <w:semiHidden/>
    <w:rsid w:val="00F573C1"/>
    <w:rPr>
      <w:rFonts w:ascii="Verdana" w:eastAsia="Arial" w:hAnsi="Verdana" w:cs="Arial"/>
      <w:lang w:val="en-GB" w:eastAsia="en-US"/>
    </w:rPr>
  </w:style>
  <w:style w:type="paragraph" w:styleId="TOCHeading">
    <w:name w:val="TOC Heading"/>
    <w:basedOn w:val="Heading1"/>
    <w:next w:val="Normal"/>
    <w:uiPriority w:val="39"/>
    <w:unhideWhenUsed/>
    <w:qFormat/>
    <w:rsid w:val="001D6E94"/>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051E65"/>
  </w:style>
  <w:style w:type="numbering" w:customStyle="1" w:styleId="NoList1">
    <w:name w:val="No List1"/>
    <w:next w:val="NoList"/>
    <w:uiPriority w:val="99"/>
    <w:semiHidden/>
    <w:unhideWhenUsed/>
    <w:rsid w:val="004C7E34"/>
  </w:style>
  <w:style w:type="character" w:customStyle="1" w:styleId="Mentionnonrsolue1">
    <w:name w:val="Mention non résolue1"/>
    <w:basedOn w:val="DefaultParagraphFont"/>
    <w:uiPriority w:val="99"/>
    <w:semiHidden/>
    <w:unhideWhenUsed/>
    <w:rsid w:val="004C7E34"/>
    <w:rPr>
      <w:color w:val="605E5C"/>
      <w:shd w:val="clear" w:color="auto" w:fill="E1DFDD"/>
    </w:rPr>
  </w:style>
  <w:style w:type="paragraph" w:customStyle="1" w:styleId="Default">
    <w:name w:val="Default"/>
    <w:rsid w:val="004C7E34"/>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4C7E34"/>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4C7E34"/>
    <w:rPr>
      <w:color w:val="808080"/>
    </w:rPr>
  </w:style>
  <w:style w:type="character" w:customStyle="1" w:styleId="HeaderChar">
    <w:name w:val="Header Char"/>
    <w:basedOn w:val="DefaultParagraphFont"/>
    <w:link w:val="Header"/>
    <w:uiPriority w:val="99"/>
    <w:rsid w:val="004C7E34"/>
    <w:rPr>
      <w:rFonts w:ascii="Verdana" w:eastAsia="Arial" w:hAnsi="Verdana" w:cs="Arial"/>
      <w:lang w:val="en-GB" w:eastAsia="en-US"/>
    </w:rPr>
  </w:style>
  <w:style w:type="character" w:customStyle="1" w:styleId="FooterChar">
    <w:name w:val="Footer Char"/>
    <w:basedOn w:val="DefaultParagraphFont"/>
    <w:link w:val="Footer"/>
    <w:uiPriority w:val="99"/>
    <w:rsid w:val="004C7E34"/>
    <w:rPr>
      <w:rFonts w:ascii="Verdana" w:eastAsia="Arial" w:hAnsi="Verdana" w:cs="Arial"/>
      <w:lang w:val="en-GB" w:eastAsia="en-US"/>
    </w:rPr>
  </w:style>
  <w:style w:type="paragraph" w:customStyle="1" w:styleId="paragraph">
    <w:name w:val="paragraph"/>
    <w:basedOn w:val="Normal"/>
    <w:rsid w:val="004C7E34"/>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4C7E34"/>
  </w:style>
  <w:style w:type="character" w:customStyle="1" w:styleId="CommentSubjectChar">
    <w:name w:val="Comment Subject Char"/>
    <w:basedOn w:val="CommentTextChar"/>
    <w:link w:val="CommentSubject"/>
    <w:uiPriority w:val="99"/>
    <w:semiHidden/>
    <w:rsid w:val="004C7E34"/>
    <w:rPr>
      <w:rFonts w:ascii="Verdana" w:eastAsia="Arial" w:hAnsi="Verdana" w:cs="Arial"/>
      <w:b/>
      <w:bCs/>
      <w:lang w:val="en-GB" w:eastAsia="en-US"/>
    </w:rPr>
  </w:style>
  <w:style w:type="table" w:customStyle="1" w:styleId="TableGrid1">
    <w:name w:val="Table Grid1"/>
    <w:basedOn w:val="TableNormal"/>
    <w:next w:val="TableGrid"/>
    <w:uiPriority w:val="39"/>
    <w:rsid w:val="004C7E34"/>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7E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369454061">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723338442">
      <w:bodyDiv w:val="1"/>
      <w:marLeft w:val="0"/>
      <w:marRight w:val="0"/>
      <w:marTop w:val="0"/>
      <w:marBottom w:val="0"/>
      <w:divBdr>
        <w:top w:val="none" w:sz="0" w:space="0" w:color="auto"/>
        <w:left w:val="none" w:sz="0" w:space="0" w:color="auto"/>
        <w:bottom w:val="none" w:sz="0" w:space="0" w:color="auto"/>
        <w:right w:val="none" w:sz="0" w:space="0" w:color="auto"/>
      </w:divBdr>
      <w:divsChild>
        <w:div w:id="167445172">
          <w:marLeft w:val="0"/>
          <w:marRight w:val="0"/>
          <w:marTop w:val="0"/>
          <w:marBottom w:val="0"/>
          <w:divBdr>
            <w:top w:val="none" w:sz="0" w:space="0" w:color="auto"/>
            <w:left w:val="none" w:sz="0" w:space="0" w:color="auto"/>
            <w:bottom w:val="none" w:sz="0" w:space="0" w:color="auto"/>
            <w:right w:val="none" w:sz="0" w:space="0" w:color="auto"/>
          </w:divBdr>
        </w:div>
        <w:div w:id="1502544443">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685401487">
      <w:bodyDiv w:val="1"/>
      <w:marLeft w:val="0"/>
      <w:marRight w:val="0"/>
      <w:marTop w:val="0"/>
      <w:marBottom w:val="0"/>
      <w:divBdr>
        <w:top w:val="none" w:sz="0" w:space="0" w:color="auto"/>
        <w:left w:val="none" w:sz="0" w:space="0" w:color="auto"/>
        <w:bottom w:val="none" w:sz="0" w:space="0" w:color="auto"/>
        <w:right w:val="none" w:sz="0" w:space="0" w:color="auto"/>
      </w:divBdr>
    </w:div>
    <w:div w:id="1728258476">
      <w:bodyDiv w:val="1"/>
      <w:marLeft w:val="0"/>
      <w:marRight w:val="0"/>
      <w:marTop w:val="0"/>
      <w:marBottom w:val="0"/>
      <w:divBdr>
        <w:top w:val="none" w:sz="0" w:space="0" w:color="auto"/>
        <w:left w:val="none" w:sz="0" w:space="0" w:color="auto"/>
        <w:bottom w:val="none" w:sz="0" w:space="0" w:color="auto"/>
        <w:right w:val="none" w:sz="0" w:space="0" w:color="auto"/>
      </w:divBdr>
    </w:div>
    <w:div w:id="188575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27" TargetMode="External"/><Relationship Id="rId18" Type="http://schemas.openxmlformats.org/officeDocument/2006/relationships/hyperlink" Target="https://library.wmo.int/doc_num.php?explnum_id=3645" TargetMode="External"/><Relationship Id="rId26" Type="http://schemas.openxmlformats.org/officeDocument/2006/relationships/hyperlink" Target="https://library.wmo.int/doc_num.php?explnum_id=3645" TargetMode="External"/><Relationship Id="rId39" Type="http://schemas.openxmlformats.org/officeDocument/2006/relationships/hyperlink" Target="https://wmoomm.sharepoint.com/:b:/s/Services/EQHgutVVbVVNoMB-40hH-_sBN5dSKQktqjwRuBSqf9FJNQ?e=moeTaa" TargetMode="External"/><Relationship Id="rId21" Type="http://schemas.openxmlformats.org/officeDocument/2006/relationships/hyperlink" Target="https://meetings.wmo.int/EC-75/_layouts/15/WopiFrame.aspx?sourcedoc=/EC-75/English/2.%20PROVISIONAL%20REPORT%20(Approved%20documents)/EC-75-d04(2)-UN-GLOBAL-EARLY-WARNING-ADAPTATION-INITIATIVE-approved_en.docx&amp;action=default" TargetMode="External"/><Relationship Id="rId34" Type="http://schemas.openxmlformats.org/officeDocument/2006/relationships/image" Target="media/image4.png"/><Relationship Id="rId42" Type="http://schemas.openxmlformats.org/officeDocument/2006/relationships/hyperlink" Target="https://etrp.wmo.int/enrol/index.php?id=250"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3138" TargetMode="External"/><Relationship Id="rId29" Type="http://schemas.openxmlformats.org/officeDocument/2006/relationships/hyperlink" Target="https://meetings.wmo.int/EC-75/_layouts/15/WopiFrame.aspx?sourcedoc=/EC-75/English/2.%20PROVISIONAL%20REPORT%20(Approved%20documents)/EC-75-d04(2)-UN-GLOBAL-EARLY-WARNING-ADAPTATION-INITIATIVE-approved_en.docx&amp;action=default" TargetMode="External"/><Relationship Id="rId11" Type="http://schemas.openxmlformats.org/officeDocument/2006/relationships/image" Target="media/image1.jpeg"/><Relationship Id="rId24" Type="http://schemas.openxmlformats.org/officeDocument/2006/relationships/hyperlink" Target="https://library.wmo.int/doc_num.php?explnum_id=9827" TargetMode="External"/><Relationship Id="rId32" Type="http://schemas.openxmlformats.org/officeDocument/2006/relationships/image" Target="media/image2.png"/><Relationship Id="rId37" Type="http://schemas.openxmlformats.org/officeDocument/2006/relationships/hyperlink" Target="https://library.wmo.int/index.php?lvl=notice_display&amp;id=21440" TargetMode="External"/><Relationship Id="rId40" Type="http://schemas.openxmlformats.org/officeDocument/2006/relationships/hyperlink" Target="https://library.wmo.int/index.php?lvl=notice_display&amp;id=21607" TargetMode="External"/><Relationship Id="rId45" Type="http://schemas.openxmlformats.org/officeDocument/2006/relationships/hyperlink" Target="https://wmoomm.sharepoint.com/:b:/s/Services/EUpAUbM112NDqjOWNgsligkBvPKtZMq6vlQZxR6rZE7fBg?e=Eu6aqc" TargetMode="External"/><Relationship Id="rId53"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hyperlink" Target="https://library.wmo.int/doc_num.php?explnum_id=49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0767" TargetMode="External"/><Relationship Id="rId22" Type="http://schemas.openxmlformats.org/officeDocument/2006/relationships/hyperlink" Target="https://library.wmo.int/doc_num.php?explnum_id=3138" TargetMode="External"/><Relationship Id="rId27" Type="http://schemas.openxmlformats.org/officeDocument/2006/relationships/hyperlink" Target="https://library.wmo.int/doc_num.php?explnum_id=4981" TargetMode="External"/><Relationship Id="rId30" Type="http://schemas.openxmlformats.org/officeDocument/2006/relationships/hyperlink" Target="https://undocs.org/Home/Mobile?FinalSymbol=A%2FRES%2F46%2F182&amp;Language=E&amp;DeviceType=Desktop&amp;LangRequested=False" TargetMode="External"/><Relationship Id="rId35" Type="http://schemas.openxmlformats.org/officeDocument/2006/relationships/image" Target="media/image5.png"/><Relationship Id="rId43" Type="http://schemas.openxmlformats.org/officeDocument/2006/relationships/hyperlink" Target="https://www.meteoswiss.admin.ch/home/search.subpage.html/en/data/projects/2021/weather4un.html?=&amp;pageIndex=0&amp;tab=search_tab" TargetMode="External"/><Relationship Id="rId48" Type="http://schemas.openxmlformats.org/officeDocument/2006/relationships/image" Target="media/image8.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community.wmo.int/activity-areas/agmp/SC-AGR/ET-DRG" TargetMode="External"/><Relationship Id="rId3" Type="http://schemas.openxmlformats.org/officeDocument/2006/relationships/customXml" Target="../customXml/item3.xml"/><Relationship Id="rId12" Type="http://schemas.openxmlformats.org/officeDocument/2006/relationships/hyperlink" Target="https://library.wmo.int/doc_num.php?explnum_id=9827" TargetMode="External"/><Relationship Id="rId17" Type="http://schemas.openxmlformats.org/officeDocument/2006/relationships/hyperlink" Target="https://library.wmo.int/doc_num.php?explnum_id=3166" TargetMode="External"/><Relationship Id="rId25" Type="http://schemas.openxmlformats.org/officeDocument/2006/relationships/hyperlink" Target="https://library.wmo.int/doc_num.php?explnum_id=3166" TargetMode="External"/><Relationship Id="rId33" Type="http://schemas.openxmlformats.org/officeDocument/2006/relationships/image" Target="media/image3.png"/><Relationship Id="rId38" Type="http://schemas.openxmlformats.org/officeDocument/2006/relationships/hyperlink" Target="https://interagencystandingcommittee.org/system/files/2020-11/Inter-Agency%20Standard%20Operating%20Procedures%20for%20Early%20Action%20to%20El%20Nin%CC%83o-La%20Nin%CC%83a%20Episodes.pdf" TargetMode="External"/><Relationship Id="rId46" Type="http://schemas.openxmlformats.org/officeDocument/2006/relationships/hyperlink" Target="https://documents-dds-ny.un.org/doc/RESOLUTION/GEN/NR0/582/70/IMG/NR058270.pdf?OpenElement" TargetMode="External"/><Relationship Id="rId20" Type="http://schemas.openxmlformats.org/officeDocument/2006/relationships/hyperlink" Target="https://library.wmo.int/doc_num.php?explnum_id=4981" TargetMode="External"/><Relationship Id="rId41" Type="http://schemas.openxmlformats.org/officeDocument/2006/relationships/hyperlink" Target="https://wmoomm.sharepoint.com/:b:/s/Services/EWmw4tnV4JFKixUVHhQboL4Bkd5QzH3SdzRTAIJmcY17ag?e=44oOK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etings.wmo.int/EC-75/_layouts/15/WopiFrame.aspx?sourcedoc=/EC-75/English/2.%20PROVISIONAL%20REPORT%20(Approved%20documents)/EC-75-d04(2)-UN-GLOBAL-EARLY-WARNING-ADAPTATION-INITIATIVE-approved_en.docx&amp;action=default" TargetMode="External"/><Relationship Id="rId23" Type="http://schemas.openxmlformats.org/officeDocument/2006/relationships/hyperlink" Target="https://library.wmo.int/doc_num.php?explnum_id=9827" TargetMode="External"/><Relationship Id="rId28" Type="http://schemas.openxmlformats.org/officeDocument/2006/relationships/hyperlink" Target="https://library.wmo.int/doc_num.php?explnum_id=4981" TargetMode="External"/><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library.wmo.int/doc_num.php?explnum_id=9827" TargetMode="External"/><Relationship Id="rId44" Type="http://schemas.openxmlformats.org/officeDocument/2006/relationships/hyperlink" Target="https://wmoomm.sharepoint.com/:b:/s/Services/EfJsnOYVg_JNuJddX2uVqkkBMh96ymbKnhwBAHEIch90vw?e=hS95TN" TargetMode="External"/><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interagencystandingcommittee.org/system/files/2020-11/Inter-Agency%20Standard%20Operating%20Procedures%20for%20Early%20Action%20to%20El%20Nin%CC%83o-La%20Nin%CC%83a%20Episodes.pdf" TargetMode="External"/><Relationship Id="rId3" Type="http://schemas.openxmlformats.org/officeDocument/2006/relationships/hyperlink" Target="https://unsdg.un.org/sites/default/files/2021-11/RC%20job%20description%202021_0.pdf" TargetMode="External"/><Relationship Id="rId7" Type="http://schemas.openxmlformats.org/officeDocument/2006/relationships/hyperlink" Target="https://interagencystandingcommittee.org/"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English/2.%20PROVISIONAL%20REPORT%20(Approved%20documents)/EC-75-d04(2)-UN-GLOBAL-EARLY-WARNING-ADAPTATION-INITIATIVE-approved_en.docx&amp;action=default" TargetMode="External"/><Relationship Id="rId6" Type="http://schemas.openxmlformats.org/officeDocument/2006/relationships/hyperlink" Target="https://community.wmo.int/activity-areas/severe-weather-forecasting-programme-swfp" TargetMode="External"/><Relationship Id="rId5" Type="http://schemas.openxmlformats.org/officeDocument/2006/relationships/hyperlink" Target="https://public.wmo.int/en/our-mandate/climate/regional-climate-centres" TargetMode="External"/><Relationship Id="rId4" Type="http://schemas.openxmlformats.org/officeDocument/2006/relationships/hyperlink" Target="https://www.humanitarianresponse.info/en/coordination/clusters/document/iasc-terms-reference-humanitarian-coordina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5F2BAD350D864C86BD0E2A4FF8AD3C" ma:contentTypeVersion="" ma:contentTypeDescription="Create a new document." ma:contentTypeScope="" ma:versionID="7b23d2ea7af2bf066bff97b15c85892d">
  <xsd:schema xmlns:xsd="http://www.w3.org/2001/XMLSchema" xmlns:xs="http://www.w3.org/2001/XMLSchema" xmlns:p="http://schemas.microsoft.com/office/2006/metadata/properties" xmlns:ns2="d6c3514e-81e9-4cc3-b10c-c357a8979ee3" targetNamespace="http://schemas.microsoft.com/office/2006/metadata/properties" ma:root="true" ma:fieldsID="f175393c25218fc77badfad5a227f127" ns2:_="">
    <xsd:import namespace="d6c3514e-81e9-4cc3-b10c-c357a8979ee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91DFF5CC-4EA8-4A5E-9C60-91966278B278}">
  <ds:schemaRefs>
    <ds:schemaRef ds:uri="http://schemas.microsoft.com/sharepoint/v3/contenttype/forms"/>
  </ds:schemaRefs>
</ds:datastoreItem>
</file>

<file path=customXml/itemProps2.xml><?xml version="1.0" encoding="utf-8"?>
<ds:datastoreItem xmlns:ds="http://schemas.openxmlformats.org/officeDocument/2006/customXml" ds:itemID="{0411B37E-7BA5-47EF-9A54-0650D75BA48C}">
  <ds:schemaRefs>
    <ds:schemaRef ds:uri="http://schemas.microsoft.com/office/2006/metadata/properties"/>
    <ds:schemaRef ds:uri="http://schemas.microsoft.com/office/infopath/2007/PartnerControls"/>
    <ds:schemaRef ds:uri="http://purl.org/dc/term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5e341866-7c71-43e7-8f34-3402d2b4f504"/>
    <ds:schemaRef ds:uri="8ec0b821-9e03-4938-aec6-1dcf2ecf3e10"/>
  </ds:schemaRefs>
</ds:datastoreItem>
</file>

<file path=customXml/itemProps3.xml><?xml version="1.0" encoding="utf-8"?>
<ds:datastoreItem xmlns:ds="http://schemas.openxmlformats.org/officeDocument/2006/customXml" ds:itemID="{926B2697-137A-4071-9AA9-3AD7B087D132}"/>
</file>

<file path=customXml/itemProps4.xml><?xml version="1.0" encoding="utf-8"?>
<ds:datastoreItem xmlns:ds="http://schemas.openxmlformats.org/officeDocument/2006/customXml" ds:itemID="{C744233F-B728-4347-A3AF-705C9DAF36B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10210</Words>
  <Characters>58197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68271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Gavin Iley</dc:creator>
  <cp:lastModifiedBy>Catherine OSTINELLI-KELLY</cp:lastModifiedBy>
  <cp:revision>2</cp:revision>
  <cp:lastPrinted>2022-10-19T18:20:00Z</cp:lastPrinted>
  <dcterms:created xsi:type="dcterms:W3CDTF">2022-10-24T14:11:00Z</dcterms:created>
  <dcterms:modified xsi:type="dcterms:W3CDTF">2022-10-24T14:11:00Z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0x0101000B5F2BAD350D864C86BD0E2A4FF8AD3C</vt:lpwstr>
  </property>
  <property fmtid="{D5CDD505-2E9C-101B-9397-08002B2CF9AE}" pid="3" name="MediaServiceImageTags">
    <vt:lpwstr/>
  </property>
  <property fmtid="{D5CDD505-2E9C-101B-9397-08002B2CF9AE}" pid="4" name="Order">
    <vt:r8>319034100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